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lang w:val="en-US" w:eastAsia="zh-CN"/>
        </w:rPr>
      </w:pPr>
      <w:bookmarkStart w:id="97" w:name="_GoBack"/>
      <w:bookmarkEnd w:id="97"/>
    </w:p>
    <w:p>
      <w:pPr>
        <w:jc w:val="center"/>
        <w:rPr>
          <w:rFonts w:hint="eastAsia"/>
          <w:lang w:val="en-US" w:eastAsia="zh-CN"/>
        </w:rPr>
      </w:pPr>
      <w:r>
        <w:rPr>
          <w:rFonts w:hint="eastAsia"/>
          <w:lang w:val="en-US" w:eastAsia="zh-CN"/>
        </w:rPr>
        <w:t xml:space="preserve"> </w:t>
      </w:r>
    </w:p>
    <w:p>
      <w:pPr>
        <w:jc w:val="center"/>
        <w:rPr>
          <w:rFonts w:hint="eastAsia" w:ascii="黑体" w:hAnsi="黑体" w:eastAsia="黑体" w:cs="黑体"/>
          <w:sz w:val="52"/>
          <w:szCs w:val="52"/>
          <w:lang w:eastAsia="zh-CN"/>
        </w:rPr>
      </w:pPr>
      <w:r>
        <w:rPr>
          <w:rFonts w:hint="eastAsia" w:ascii="黑体" w:hAnsi="黑体" w:eastAsia="黑体" w:cs="黑体"/>
          <w:sz w:val="52"/>
          <w:szCs w:val="52"/>
          <w:lang w:val="en-US" w:eastAsia="zh-CN"/>
        </w:rPr>
        <w:t>OPECRD系列</w:t>
      </w:r>
      <w:r>
        <w:rPr>
          <w:rFonts w:hint="eastAsia" w:ascii="黑体" w:hAnsi="黑体" w:eastAsia="黑体" w:cs="黑体"/>
          <w:sz w:val="52"/>
          <w:szCs w:val="52"/>
          <w:lang w:eastAsia="zh-CN"/>
        </w:rPr>
        <w:t>76-81GHz</w:t>
      </w:r>
    </w:p>
    <w:p>
      <w:pPr>
        <w:jc w:val="center"/>
        <w:rPr>
          <w:rFonts w:hint="eastAsia" w:ascii="黑体" w:hAnsi="黑体" w:eastAsia="黑体" w:cs="黑体"/>
          <w:sz w:val="52"/>
          <w:szCs w:val="52"/>
          <w:lang w:eastAsia="zh-CN"/>
        </w:rPr>
      </w:pPr>
      <w:r>
        <w:rPr>
          <w:rFonts w:hint="eastAsia" w:ascii="黑体" w:hAnsi="黑体" w:eastAsia="黑体" w:cs="黑体"/>
          <w:sz w:val="52"/>
          <w:szCs w:val="52"/>
          <w:lang w:eastAsia="zh-CN"/>
        </w:rPr>
        <w:t>连续调频波雷达物位计</w:t>
      </w:r>
    </w:p>
    <w:p>
      <w:pPr>
        <w:jc w:val="center"/>
        <w:rPr>
          <w:sz w:val="52"/>
          <w:szCs w:val="48"/>
        </w:rPr>
      </w:pPr>
      <w:r>
        <w:rPr>
          <w:rFonts w:hint="eastAsia"/>
          <w:sz w:val="52"/>
          <w:szCs w:val="48"/>
        </w:rPr>
        <w:t>产品使用说明书</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ind w:left="2100" w:firstLine="420"/>
        <w:jc w:val="left"/>
        <w:rPr>
          <w:rFonts w:hint="eastAsia" w:ascii="Times New Roman" w:hAnsi="Times New Roman" w:eastAsia="宋体" w:cs="Times New Roman"/>
          <w:lang w:eastAsia="zh-CN"/>
        </w:rPr>
      </w:pPr>
      <w:r>
        <w:rPr>
          <w:rFonts w:hint="eastAsia" w:ascii="Times New Roman" w:hAnsi="Times New Roman" w:cs="Times New Roman"/>
          <w:lang w:val="en-US" w:eastAsia="zh-CN"/>
        </w:rPr>
        <w:t xml:space="preserve">  </w:t>
      </w:r>
      <w:r>
        <w:rPr>
          <w:rFonts w:hint="eastAsia" w:ascii="Times New Roman" w:hAnsi="Times New Roman" w:eastAsia="宋体" w:cs="Times New Roman"/>
          <w:lang w:eastAsia="zh-CN"/>
        </w:rPr>
        <w:drawing>
          <wp:inline distT="0" distB="0" distL="114300" distR="114300">
            <wp:extent cx="2508885" cy="3763645"/>
            <wp:effectExtent l="0" t="0" r="0" b="0"/>
            <wp:docPr id="26" name="图片 26" descr="IMG1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12389"/>
                    <pic:cNvPicPr>
                      <a:picLocks noChangeAspect="1"/>
                    </pic:cNvPicPr>
                  </pic:nvPicPr>
                  <pic:blipFill>
                    <a:blip r:embed="rId8"/>
                    <a:stretch>
                      <a:fillRect/>
                    </a:stretch>
                  </pic:blipFill>
                  <pic:spPr>
                    <a:xfrm>
                      <a:off x="0" y="0"/>
                      <a:ext cx="2508885" cy="3763645"/>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jc w:val="center"/>
        <w:rPr>
          <w:rFonts w:hint="eastAsia" w:ascii="黑体" w:hAnsi="黑体" w:eastAsia="黑体" w:cs="黑体"/>
          <w:sz w:val="52"/>
          <w:szCs w:val="52"/>
          <w:lang w:eastAsia="zh-CN"/>
        </w:rPr>
      </w:pPr>
      <w:r>
        <w:rPr>
          <w:rFonts w:hint="eastAsia" w:ascii="黑体" w:hAnsi="黑体" w:eastAsia="黑体" w:cs="黑体"/>
          <w:sz w:val="52"/>
          <w:szCs w:val="52"/>
          <w:lang w:eastAsia="zh-CN"/>
        </w:rPr>
        <w:t>陕西欧派克仪表</w:t>
      </w:r>
      <w:r>
        <w:rPr>
          <w:rFonts w:hint="eastAsia" w:ascii="黑体" w:hAnsi="黑体" w:eastAsia="黑体" w:cs="黑体"/>
          <w:sz w:val="52"/>
          <w:szCs w:val="52"/>
          <w:lang w:val="en-US" w:eastAsia="zh-CN"/>
        </w:rPr>
        <w:t>集团</w:t>
      </w:r>
      <w:r>
        <w:rPr>
          <w:rFonts w:hint="eastAsia" w:ascii="黑体" w:hAnsi="黑体" w:eastAsia="黑体" w:cs="黑体"/>
          <w:sz w:val="52"/>
          <w:szCs w:val="52"/>
          <w:lang w:eastAsia="zh-CN"/>
        </w:rPr>
        <w:t>有限公司</w:t>
      </w:r>
    </w:p>
    <w:p>
      <w:pPr>
        <w:rPr>
          <w:rFonts w:ascii="Times New Roman" w:hAnsi="Times New Roman" w:cs="Times New Roman"/>
        </w:rPr>
      </w:pPr>
    </w:p>
    <w:p>
      <w:pPr>
        <w:rPr>
          <w:rFonts w:ascii="Times New Roman" w:hAnsi="Times New Roman" w:cs="Times New Roman"/>
        </w:rPr>
      </w:pPr>
    </w:p>
    <w:p>
      <w:pPr>
        <w:widowControl/>
        <w:jc w:val="left"/>
        <w:rPr>
          <w:rFonts w:ascii="Times New Roman" w:hAnsi="Times New Roman" w:cs="Times New Roman"/>
          <w:sz w:val="28"/>
          <w:szCs w:val="28"/>
        </w:rPr>
      </w:pPr>
    </w:p>
    <w:p>
      <w:pPr>
        <w:widowControl/>
        <w:jc w:val="left"/>
        <w:rPr>
          <w:rFonts w:ascii="Times New Roman" w:hAnsi="Times New Roman" w:cs="Times New Roman"/>
          <w:sz w:val="28"/>
          <w:szCs w:val="28"/>
        </w:rPr>
      </w:pPr>
      <w:r>
        <w:rPr>
          <w:rFonts w:ascii="Times New Roman" w:hAnsi="Times New Roman" w:cs="Times New Roman"/>
          <w:sz w:val="28"/>
          <w:szCs w:val="28"/>
        </w:rPr>
        <w:br w:type="page"/>
      </w:r>
    </w:p>
    <w:p>
      <w:pPr>
        <w:rPr>
          <w:rFonts w:ascii="Times New Roman" w:hAnsi="Times New Roman" w:cs="Times New Roman"/>
          <w:sz w:val="28"/>
          <w:szCs w:val="28"/>
        </w:rPr>
      </w:pPr>
    </w:p>
    <w:p>
      <w:pPr>
        <w:rPr>
          <w:rFonts w:ascii="Times New Roman" w:hAnsi="Times New Roman" w:cs="Times New Roman"/>
          <w:sz w:val="28"/>
          <w:szCs w:val="28"/>
        </w:rPr>
      </w:pPr>
    </w:p>
    <w:p>
      <w:pPr>
        <w:jc w:val="center"/>
        <w:rPr>
          <w:rFonts w:ascii="Times New Roman" w:hAnsi="Times New Roman" w:cs="Times New Roman"/>
          <w:sz w:val="32"/>
          <w:szCs w:val="32"/>
        </w:rPr>
      </w:pPr>
    </w:p>
    <w:p>
      <w:pPr>
        <w:jc w:val="center"/>
        <w:rPr>
          <w:rFonts w:ascii="Times New Roman" w:hAnsi="Times New Roman" w:cs="Times New Roman"/>
          <w:b/>
          <w:bCs/>
          <w:sz w:val="32"/>
          <w:szCs w:val="32"/>
        </w:rPr>
        <w:sectPr>
          <w:headerReference r:id="rId3" w:type="default"/>
          <w:footerReference r:id="rId4" w:type="default"/>
          <w:pgSz w:w="11906" w:h="16838"/>
          <w:pgMar w:top="1440" w:right="1080" w:bottom="1440" w:left="1080" w:header="851" w:footer="992" w:gutter="0"/>
          <w:pgBorders w:offsetFrom="page">
            <w:top w:val="single" w:color="auto" w:sz="12" w:space="24"/>
            <w:left w:val="single" w:color="auto" w:sz="12" w:space="24"/>
            <w:bottom w:val="single" w:color="auto" w:sz="12" w:space="24"/>
            <w:right w:val="single" w:color="E36C09" w:themeColor="accent6" w:themeShade="BF" w:sz="48" w:space="24"/>
          </w:pgBorders>
          <w:cols w:space="425" w:num="1"/>
          <w:docGrid w:type="lines" w:linePitch="312" w:charSpace="0"/>
        </w:sectPr>
      </w:pPr>
    </w:p>
    <w:p>
      <w:pPr>
        <w:rPr>
          <w:rFonts w:ascii="Times New Roman" w:hAnsi="Times New Roman" w:cs="Times New Roman"/>
        </w:rPr>
      </w:pPr>
    </w:p>
    <w:sdt>
      <w:sdtPr>
        <w:rPr>
          <w:rFonts w:ascii="宋体" w:hAnsi="宋体"/>
          <w:sz w:val="21"/>
        </w:rPr>
        <w:id w:val="147474233"/>
        <w:docPartObj>
          <w:docPartGallery w:val="Table of Contents"/>
          <w:docPartUnique/>
        </w:docPartObj>
      </w:sdtPr>
      <w:sdtEndPr>
        <w:rPr>
          <w:rFonts w:ascii="宋体" w:hAnsi="宋体"/>
          <w:sz w:val="21"/>
        </w:rPr>
      </w:sdtEndPr>
      <w:sdtContent>
        <w:p>
          <w:pPr>
            <w:jc w:val="center"/>
          </w:pPr>
          <w:r>
            <w:rPr>
              <w:rFonts w:ascii="宋体" w:hAnsi="宋体"/>
              <w:sz w:val="21"/>
            </w:rPr>
            <w:t>目录</w:t>
          </w:r>
        </w:p>
        <w:p>
          <w:pPr>
            <w:pStyle w:val="21"/>
            <w:tabs>
              <w:tab w:val="right" w:leader="dot" w:pos="9746"/>
            </w:tabs>
          </w:pPr>
          <w:r>
            <w:fldChar w:fldCharType="begin"/>
          </w:r>
          <w:r>
            <w:instrText xml:space="preserve"> TOC \o "1-4" \h \z \u </w:instrText>
          </w:r>
          <w:r>
            <w:fldChar w:fldCharType="separate"/>
          </w:r>
          <w:r>
            <w:fldChar w:fldCharType="begin"/>
          </w:r>
          <w:r>
            <w:instrText xml:space="preserve"> HYPERLINK \l _Toc27205 </w:instrText>
          </w:r>
          <w:r>
            <w:fldChar w:fldCharType="separate"/>
          </w:r>
          <w:r>
            <w:rPr>
              <w:rFonts w:hint="default"/>
            </w:rPr>
            <w:t xml:space="preserve">1. </w:t>
          </w:r>
          <w:r>
            <w:t>产品介绍</w:t>
          </w:r>
          <w:r>
            <w:tab/>
          </w:r>
          <w:r>
            <w:fldChar w:fldCharType="begin"/>
          </w:r>
          <w:r>
            <w:instrText xml:space="preserve"> PAGEREF _Toc27205 </w:instrText>
          </w:r>
          <w:r>
            <w:fldChar w:fldCharType="separate"/>
          </w:r>
          <w:r>
            <w:t>3</w:t>
          </w:r>
          <w:r>
            <w:fldChar w:fldCharType="end"/>
          </w:r>
          <w:r>
            <w:fldChar w:fldCharType="end"/>
          </w:r>
        </w:p>
        <w:p>
          <w:pPr>
            <w:pStyle w:val="24"/>
            <w:tabs>
              <w:tab w:val="right" w:leader="dot" w:pos="9746"/>
            </w:tabs>
          </w:pPr>
          <w:r>
            <w:fldChar w:fldCharType="begin"/>
          </w:r>
          <w:r>
            <w:instrText xml:space="preserve"> HYPERLINK \l _Toc22686 </w:instrText>
          </w:r>
          <w:r>
            <w:fldChar w:fldCharType="separate"/>
          </w:r>
          <w:r>
            <w:rPr>
              <w:rFonts w:hint="default" w:ascii="宋体" w:hAnsi="宋体" w:eastAsia="宋体" w:cs="宋体"/>
            </w:rPr>
            <w:t xml:space="preserve">1.1 </w:t>
          </w:r>
          <w:r>
            <w:rPr>
              <w:rFonts w:hint="eastAsia" w:ascii="Times New Roman" w:hAnsi="Times New Roman" w:eastAsia="宋体" w:cs="Times New Roman"/>
            </w:rPr>
            <w:t>特点</w:t>
          </w:r>
          <w:r>
            <w:tab/>
          </w:r>
          <w:r>
            <w:fldChar w:fldCharType="begin"/>
          </w:r>
          <w:r>
            <w:instrText xml:space="preserve"> PAGEREF _Toc22686 </w:instrText>
          </w:r>
          <w:r>
            <w:fldChar w:fldCharType="separate"/>
          </w:r>
          <w:r>
            <w:t>3</w:t>
          </w:r>
          <w:r>
            <w:fldChar w:fldCharType="end"/>
          </w:r>
          <w:r>
            <w:fldChar w:fldCharType="end"/>
          </w:r>
        </w:p>
        <w:p>
          <w:pPr>
            <w:pStyle w:val="21"/>
            <w:tabs>
              <w:tab w:val="right" w:leader="dot" w:pos="9746"/>
            </w:tabs>
          </w:pPr>
          <w:r>
            <w:fldChar w:fldCharType="begin"/>
          </w:r>
          <w:r>
            <w:instrText xml:space="preserve"> HYPERLINK \l _Toc23691 </w:instrText>
          </w:r>
          <w:r>
            <w:fldChar w:fldCharType="separate"/>
          </w:r>
          <w:r>
            <w:rPr>
              <w:rFonts w:hint="default"/>
            </w:rPr>
            <w:t xml:space="preserve">2. </w:t>
          </w:r>
          <w:r>
            <w:t>技术规格</w:t>
          </w:r>
          <w:r>
            <w:tab/>
          </w:r>
          <w:r>
            <w:fldChar w:fldCharType="begin"/>
          </w:r>
          <w:r>
            <w:instrText xml:space="preserve"> PAGEREF _Toc23691 </w:instrText>
          </w:r>
          <w:r>
            <w:fldChar w:fldCharType="separate"/>
          </w:r>
          <w:r>
            <w:t>4</w:t>
          </w:r>
          <w:r>
            <w:fldChar w:fldCharType="end"/>
          </w:r>
          <w:r>
            <w:fldChar w:fldCharType="end"/>
          </w:r>
        </w:p>
        <w:p>
          <w:pPr>
            <w:pStyle w:val="21"/>
            <w:tabs>
              <w:tab w:val="right" w:leader="dot" w:pos="9746"/>
            </w:tabs>
          </w:pPr>
          <w:r>
            <w:fldChar w:fldCharType="begin"/>
          </w:r>
          <w:r>
            <w:instrText xml:space="preserve"> HYPERLINK \l _Toc6023 </w:instrText>
          </w:r>
          <w:r>
            <w:fldChar w:fldCharType="separate"/>
          </w:r>
          <w:r>
            <w:rPr>
              <w:rFonts w:hint="default"/>
            </w:rPr>
            <w:t xml:space="preserve">3. </w:t>
          </w:r>
          <w:r>
            <w:t>结构尺寸</w:t>
          </w:r>
          <w:r>
            <w:tab/>
          </w:r>
          <w:r>
            <w:fldChar w:fldCharType="begin"/>
          </w:r>
          <w:r>
            <w:instrText xml:space="preserve"> PAGEREF _Toc6023 </w:instrText>
          </w:r>
          <w:r>
            <w:fldChar w:fldCharType="separate"/>
          </w:r>
          <w:r>
            <w:t>5</w:t>
          </w:r>
          <w:r>
            <w:fldChar w:fldCharType="end"/>
          </w:r>
          <w:r>
            <w:fldChar w:fldCharType="end"/>
          </w:r>
        </w:p>
        <w:p>
          <w:pPr>
            <w:pStyle w:val="21"/>
            <w:tabs>
              <w:tab w:val="right" w:leader="dot" w:pos="9746"/>
            </w:tabs>
          </w:pPr>
          <w:r>
            <w:fldChar w:fldCharType="begin"/>
          </w:r>
          <w:r>
            <w:instrText xml:space="preserve"> HYPERLINK \l _Toc14134 </w:instrText>
          </w:r>
          <w:r>
            <w:fldChar w:fldCharType="separate"/>
          </w:r>
          <w:r>
            <w:rPr>
              <w:rFonts w:hint="default"/>
            </w:rPr>
            <w:t xml:space="preserve">4. </w:t>
          </w:r>
          <w:r>
            <w:t>安装</w:t>
          </w:r>
          <w:r>
            <w:tab/>
          </w:r>
          <w:r>
            <w:fldChar w:fldCharType="begin"/>
          </w:r>
          <w:r>
            <w:instrText xml:space="preserve"> PAGEREF _Toc14134 </w:instrText>
          </w:r>
          <w:r>
            <w:fldChar w:fldCharType="separate"/>
          </w:r>
          <w:r>
            <w:t>10</w:t>
          </w:r>
          <w:r>
            <w:fldChar w:fldCharType="end"/>
          </w:r>
          <w:r>
            <w:fldChar w:fldCharType="end"/>
          </w:r>
        </w:p>
        <w:p>
          <w:pPr>
            <w:pStyle w:val="21"/>
            <w:tabs>
              <w:tab w:val="right" w:leader="dot" w:pos="9746"/>
            </w:tabs>
          </w:pPr>
          <w:r>
            <w:fldChar w:fldCharType="begin"/>
          </w:r>
          <w:r>
            <w:instrText xml:space="preserve"> HYPERLINK \l _Toc14193 </w:instrText>
          </w:r>
          <w:r>
            <w:fldChar w:fldCharType="separate"/>
          </w:r>
          <w:r>
            <w:rPr>
              <w:rFonts w:hint="default"/>
            </w:rPr>
            <w:t xml:space="preserve">5. </w:t>
          </w:r>
          <w:r>
            <w:t>连接</w:t>
          </w:r>
          <w:r>
            <w:tab/>
          </w:r>
          <w:r>
            <w:fldChar w:fldCharType="begin"/>
          </w:r>
          <w:r>
            <w:instrText xml:space="preserve"> PAGEREF _Toc14193 </w:instrText>
          </w:r>
          <w:r>
            <w:fldChar w:fldCharType="separate"/>
          </w:r>
          <w:r>
            <w:t>12</w:t>
          </w:r>
          <w:r>
            <w:fldChar w:fldCharType="end"/>
          </w:r>
          <w:r>
            <w:fldChar w:fldCharType="end"/>
          </w:r>
        </w:p>
        <w:p>
          <w:pPr>
            <w:pStyle w:val="24"/>
            <w:tabs>
              <w:tab w:val="right" w:leader="dot" w:pos="9746"/>
            </w:tabs>
          </w:pPr>
          <w:r>
            <w:fldChar w:fldCharType="begin"/>
          </w:r>
          <w:r>
            <w:instrText xml:space="preserve"> HYPERLINK \l _Toc25943 </w:instrText>
          </w:r>
          <w:r>
            <w:fldChar w:fldCharType="separate"/>
          </w:r>
          <w:r>
            <w:rPr>
              <w:rFonts w:hint="default" w:ascii="宋体" w:hAnsi="宋体" w:eastAsia="宋体" w:cs="宋体"/>
            </w:rPr>
            <w:t xml:space="preserve">5.1 </w:t>
          </w:r>
          <w:r>
            <w:t>单腔外壳24VDC</w:t>
          </w:r>
          <w:r>
            <w:rPr>
              <w:rFonts w:hint="eastAsia"/>
            </w:rPr>
            <w:t>供电四线制</w:t>
          </w:r>
          <w:r>
            <w:t>产品接线图</w:t>
          </w:r>
          <w:r>
            <w:tab/>
          </w:r>
          <w:r>
            <w:fldChar w:fldCharType="begin"/>
          </w:r>
          <w:r>
            <w:instrText xml:space="preserve"> PAGEREF _Toc25943 </w:instrText>
          </w:r>
          <w:r>
            <w:fldChar w:fldCharType="separate"/>
          </w:r>
          <w:r>
            <w:t>12</w:t>
          </w:r>
          <w:r>
            <w:fldChar w:fldCharType="end"/>
          </w:r>
          <w:r>
            <w:fldChar w:fldCharType="end"/>
          </w:r>
        </w:p>
        <w:p>
          <w:pPr>
            <w:pStyle w:val="24"/>
            <w:tabs>
              <w:tab w:val="right" w:leader="dot" w:pos="9746"/>
            </w:tabs>
          </w:pPr>
          <w:r>
            <w:fldChar w:fldCharType="begin"/>
          </w:r>
          <w:r>
            <w:instrText xml:space="preserve"> HYPERLINK \l _Toc10897 </w:instrText>
          </w:r>
          <w:r>
            <w:fldChar w:fldCharType="separate"/>
          </w:r>
          <w:r>
            <w:rPr>
              <w:rFonts w:hint="default" w:ascii="宋体" w:hAnsi="宋体" w:eastAsia="宋体" w:cs="宋体"/>
            </w:rPr>
            <w:t xml:space="preserve">5.2 </w:t>
          </w:r>
          <w:r>
            <w:t>单腔外壳24VDC</w:t>
          </w:r>
          <w:r>
            <w:rPr>
              <w:rFonts w:hint="eastAsia"/>
            </w:rPr>
            <w:t>供电两线制产品接线图</w:t>
          </w:r>
          <w:r>
            <w:tab/>
          </w:r>
          <w:r>
            <w:fldChar w:fldCharType="begin"/>
          </w:r>
          <w:r>
            <w:instrText xml:space="preserve"> PAGEREF _Toc10897 </w:instrText>
          </w:r>
          <w:r>
            <w:fldChar w:fldCharType="separate"/>
          </w:r>
          <w:r>
            <w:t>12</w:t>
          </w:r>
          <w:r>
            <w:fldChar w:fldCharType="end"/>
          </w:r>
          <w:r>
            <w:fldChar w:fldCharType="end"/>
          </w:r>
        </w:p>
        <w:p>
          <w:pPr>
            <w:pStyle w:val="21"/>
            <w:tabs>
              <w:tab w:val="right" w:leader="dot" w:pos="9746"/>
            </w:tabs>
          </w:pPr>
          <w:r>
            <w:fldChar w:fldCharType="begin"/>
          </w:r>
          <w:r>
            <w:instrText xml:space="preserve"> HYPERLINK \l _Toc7698 </w:instrText>
          </w:r>
          <w:r>
            <w:fldChar w:fldCharType="separate"/>
          </w:r>
          <w:r>
            <w:rPr>
              <w:rFonts w:hint="default"/>
            </w:rPr>
            <w:t xml:space="preserve">6. </w:t>
          </w:r>
          <w:r>
            <w:t>仪表操作</w:t>
          </w:r>
          <w:r>
            <w:tab/>
          </w:r>
          <w:r>
            <w:fldChar w:fldCharType="begin"/>
          </w:r>
          <w:r>
            <w:instrText xml:space="preserve"> PAGEREF _Toc7698 </w:instrText>
          </w:r>
          <w:r>
            <w:fldChar w:fldCharType="separate"/>
          </w:r>
          <w:r>
            <w:t>13</w:t>
          </w:r>
          <w:r>
            <w:fldChar w:fldCharType="end"/>
          </w:r>
          <w:r>
            <w:fldChar w:fldCharType="end"/>
          </w:r>
        </w:p>
        <w:p>
          <w:pPr>
            <w:pStyle w:val="24"/>
            <w:tabs>
              <w:tab w:val="right" w:leader="dot" w:pos="9746"/>
            </w:tabs>
          </w:pPr>
          <w:r>
            <w:fldChar w:fldCharType="begin"/>
          </w:r>
          <w:r>
            <w:instrText xml:space="preserve"> HYPERLINK \l _Toc10802 </w:instrText>
          </w:r>
          <w:r>
            <w:fldChar w:fldCharType="separate"/>
          </w:r>
          <w:r>
            <w:rPr>
              <w:rFonts w:hint="default" w:ascii="宋体" w:hAnsi="宋体" w:eastAsia="宋体" w:cs="宋体"/>
            </w:rPr>
            <w:t xml:space="preserve">6.1 </w:t>
          </w:r>
          <w:r>
            <w:t>按键说明</w:t>
          </w:r>
          <w:r>
            <w:tab/>
          </w:r>
          <w:r>
            <w:fldChar w:fldCharType="begin"/>
          </w:r>
          <w:r>
            <w:instrText xml:space="preserve"> PAGEREF _Toc10802 </w:instrText>
          </w:r>
          <w:r>
            <w:fldChar w:fldCharType="separate"/>
          </w:r>
          <w:r>
            <w:t>13</w:t>
          </w:r>
          <w:r>
            <w:fldChar w:fldCharType="end"/>
          </w:r>
          <w:r>
            <w:fldChar w:fldCharType="end"/>
          </w:r>
        </w:p>
        <w:p>
          <w:pPr>
            <w:pStyle w:val="24"/>
            <w:tabs>
              <w:tab w:val="right" w:leader="dot" w:pos="9746"/>
            </w:tabs>
          </w:pPr>
          <w:r>
            <w:fldChar w:fldCharType="begin"/>
          </w:r>
          <w:r>
            <w:instrText xml:space="preserve"> HYPERLINK \l _Toc340 </w:instrText>
          </w:r>
          <w:r>
            <w:fldChar w:fldCharType="separate"/>
          </w:r>
          <w:r>
            <w:rPr>
              <w:rFonts w:hint="default" w:ascii="宋体" w:hAnsi="宋体" w:eastAsia="宋体" w:cs="宋体"/>
            </w:rPr>
            <w:t xml:space="preserve">6.2 </w:t>
          </w:r>
          <w:r>
            <w:t>测量界面说明</w:t>
          </w:r>
          <w:r>
            <w:tab/>
          </w:r>
          <w:r>
            <w:fldChar w:fldCharType="begin"/>
          </w:r>
          <w:r>
            <w:instrText xml:space="preserve"> PAGEREF _Toc340 </w:instrText>
          </w:r>
          <w:r>
            <w:fldChar w:fldCharType="separate"/>
          </w:r>
          <w:r>
            <w:t>13</w:t>
          </w:r>
          <w:r>
            <w:fldChar w:fldCharType="end"/>
          </w:r>
          <w:r>
            <w:fldChar w:fldCharType="end"/>
          </w:r>
        </w:p>
        <w:p>
          <w:pPr>
            <w:pStyle w:val="24"/>
            <w:tabs>
              <w:tab w:val="right" w:leader="dot" w:pos="9746"/>
            </w:tabs>
          </w:pPr>
          <w:r>
            <w:fldChar w:fldCharType="begin"/>
          </w:r>
          <w:r>
            <w:instrText xml:space="preserve"> HYPERLINK \l _Toc15133 </w:instrText>
          </w:r>
          <w:r>
            <w:fldChar w:fldCharType="separate"/>
          </w:r>
          <w:r>
            <w:rPr>
              <w:rFonts w:hint="default" w:ascii="宋体" w:hAnsi="宋体" w:eastAsia="宋体" w:cs="宋体"/>
            </w:rPr>
            <w:t xml:space="preserve">6.3 </w:t>
          </w:r>
          <w:r>
            <w:t>回波界面说明</w:t>
          </w:r>
          <w:r>
            <w:tab/>
          </w:r>
          <w:r>
            <w:fldChar w:fldCharType="begin"/>
          </w:r>
          <w:r>
            <w:instrText xml:space="preserve"> PAGEREF _Toc15133 </w:instrText>
          </w:r>
          <w:r>
            <w:fldChar w:fldCharType="separate"/>
          </w:r>
          <w:r>
            <w:t>14</w:t>
          </w:r>
          <w:r>
            <w:fldChar w:fldCharType="end"/>
          </w:r>
          <w:r>
            <w:fldChar w:fldCharType="end"/>
          </w:r>
        </w:p>
        <w:p>
          <w:pPr>
            <w:pStyle w:val="24"/>
            <w:tabs>
              <w:tab w:val="right" w:leader="dot" w:pos="9746"/>
            </w:tabs>
          </w:pPr>
          <w:r>
            <w:fldChar w:fldCharType="begin"/>
          </w:r>
          <w:r>
            <w:instrText xml:space="preserve"> HYPERLINK \l _Toc31528 </w:instrText>
          </w:r>
          <w:r>
            <w:fldChar w:fldCharType="separate"/>
          </w:r>
          <w:r>
            <w:rPr>
              <w:rFonts w:hint="default" w:ascii="宋体" w:hAnsi="宋体" w:eastAsia="宋体" w:cs="宋体"/>
            </w:rPr>
            <w:t xml:space="preserve">6.4 </w:t>
          </w:r>
          <w:r>
            <w:t>设置界面说明</w:t>
          </w:r>
          <w:r>
            <w:tab/>
          </w:r>
          <w:r>
            <w:fldChar w:fldCharType="begin"/>
          </w:r>
          <w:r>
            <w:instrText xml:space="preserve"> PAGEREF _Toc31528 </w:instrText>
          </w:r>
          <w:r>
            <w:fldChar w:fldCharType="separate"/>
          </w:r>
          <w:r>
            <w:t>15</w:t>
          </w:r>
          <w:r>
            <w:fldChar w:fldCharType="end"/>
          </w:r>
          <w:r>
            <w:fldChar w:fldCharType="end"/>
          </w:r>
        </w:p>
        <w:p>
          <w:pPr>
            <w:pStyle w:val="22"/>
            <w:tabs>
              <w:tab w:val="right" w:leader="dot" w:pos="9746"/>
            </w:tabs>
          </w:pPr>
          <w:r>
            <w:fldChar w:fldCharType="begin"/>
          </w:r>
          <w:r>
            <w:instrText xml:space="preserve"> HYPERLINK \l _Toc12806 </w:instrText>
          </w:r>
          <w:r>
            <w:fldChar w:fldCharType="separate"/>
          </w:r>
          <w:r>
            <w:rPr>
              <w:rFonts w:hint="eastAsia" w:ascii="Times New Roman" w:hAnsi="Times New Roman" w:cs="Times New Roman"/>
            </w:rPr>
            <w:t xml:space="preserve">6.4.1 </w:t>
          </w:r>
          <w:r>
            <w:rPr>
              <w:rFonts w:ascii="Times New Roman" w:hAnsi="Times New Roman" w:cs="Times New Roman"/>
            </w:rPr>
            <w:t>【基本设置】</w:t>
          </w:r>
          <w:r>
            <w:tab/>
          </w:r>
          <w:r>
            <w:fldChar w:fldCharType="begin"/>
          </w:r>
          <w:r>
            <w:instrText xml:space="preserve"> PAGEREF _Toc12806 </w:instrText>
          </w:r>
          <w:r>
            <w:fldChar w:fldCharType="separate"/>
          </w:r>
          <w:r>
            <w:t>15</w:t>
          </w:r>
          <w:r>
            <w:fldChar w:fldCharType="end"/>
          </w:r>
          <w:r>
            <w:fldChar w:fldCharType="end"/>
          </w:r>
        </w:p>
        <w:p>
          <w:pPr>
            <w:pStyle w:val="22"/>
            <w:tabs>
              <w:tab w:val="right" w:leader="dot" w:pos="9746"/>
            </w:tabs>
          </w:pPr>
          <w:r>
            <w:fldChar w:fldCharType="begin"/>
          </w:r>
          <w:r>
            <w:instrText xml:space="preserve"> HYPERLINK \l _Toc10978 </w:instrText>
          </w:r>
          <w:r>
            <w:fldChar w:fldCharType="separate"/>
          </w:r>
          <w:r>
            <w:rPr>
              <w:rFonts w:hint="eastAsia" w:ascii="Times New Roman" w:hAnsi="Times New Roman" w:cs="Times New Roman"/>
            </w:rPr>
            <w:t xml:space="preserve">6.4.2 </w:t>
          </w:r>
          <w:r>
            <w:rPr>
              <w:rFonts w:ascii="Times New Roman" w:hAnsi="Times New Roman" w:cs="Times New Roman"/>
            </w:rPr>
            <w:t>【专业设置】</w:t>
          </w:r>
          <w:r>
            <w:tab/>
          </w:r>
          <w:r>
            <w:fldChar w:fldCharType="begin"/>
          </w:r>
          <w:r>
            <w:instrText xml:space="preserve"> PAGEREF _Toc10978 </w:instrText>
          </w:r>
          <w:r>
            <w:fldChar w:fldCharType="separate"/>
          </w:r>
          <w:r>
            <w:t>15</w:t>
          </w:r>
          <w:r>
            <w:fldChar w:fldCharType="end"/>
          </w:r>
          <w:r>
            <w:fldChar w:fldCharType="end"/>
          </w:r>
        </w:p>
        <w:p>
          <w:pPr>
            <w:pStyle w:val="22"/>
            <w:tabs>
              <w:tab w:val="right" w:leader="dot" w:pos="9746"/>
            </w:tabs>
          </w:pPr>
          <w:r>
            <w:fldChar w:fldCharType="begin"/>
          </w:r>
          <w:r>
            <w:instrText xml:space="preserve"> HYPERLINK \l _Toc8347 </w:instrText>
          </w:r>
          <w:r>
            <w:fldChar w:fldCharType="separate"/>
          </w:r>
          <w:r>
            <w:rPr>
              <w:rFonts w:hint="eastAsia" w:ascii="Times New Roman" w:hAnsi="Times New Roman" w:cs="Times New Roman"/>
            </w:rPr>
            <w:t xml:space="preserve">6.4.3 </w:t>
          </w:r>
          <w:r>
            <w:rPr>
              <w:rFonts w:ascii="Times New Roman" w:hAnsi="Times New Roman" w:cs="Times New Roman"/>
            </w:rPr>
            <w:t>【诊断】</w:t>
          </w:r>
          <w:r>
            <w:tab/>
          </w:r>
          <w:r>
            <w:fldChar w:fldCharType="begin"/>
          </w:r>
          <w:r>
            <w:instrText xml:space="preserve"> PAGEREF _Toc8347 </w:instrText>
          </w:r>
          <w:r>
            <w:fldChar w:fldCharType="separate"/>
          </w:r>
          <w:r>
            <w:t>16</w:t>
          </w:r>
          <w:r>
            <w:fldChar w:fldCharType="end"/>
          </w:r>
          <w:r>
            <w:fldChar w:fldCharType="end"/>
          </w:r>
        </w:p>
        <w:p>
          <w:pPr>
            <w:pStyle w:val="22"/>
            <w:tabs>
              <w:tab w:val="right" w:leader="dot" w:pos="9746"/>
            </w:tabs>
          </w:pPr>
          <w:r>
            <w:fldChar w:fldCharType="begin"/>
          </w:r>
          <w:r>
            <w:instrText xml:space="preserve"> HYPERLINK \l _Toc13433 </w:instrText>
          </w:r>
          <w:r>
            <w:fldChar w:fldCharType="separate"/>
          </w:r>
          <w:r>
            <w:rPr>
              <w:rFonts w:hint="eastAsia" w:ascii="Times New Roman" w:hAnsi="Times New Roman" w:cs="Times New Roman"/>
            </w:rPr>
            <w:t xml:space="preserve">6.4.4 </w:t>
          </w:r>
          <w:r>
            <w:rPr>
              <w:rFonts w:ascii="Times New Roman" w:hAnsi="Times New Roman" w:cs="Times New Roman"/>
            </w:rPr>
            <w:t>【</w:t>
          </w:r>
          <w:r>
            <w:rPr>
              <w:rFonts w:hint="eastAsia" w:ascii="Times New Roman" w:hAnsi="Times New Roman" w:cs="Times New Roman"/>
            </w:rPr>
            <w:t>显示</w:t>
          </w:r>
          <w:r>
            <w:rPr>
              <w:rFonts w:ascii="Times New Roman" w:hAnsi="Times New Roman" w:cs="Times New Roman"/>
            </w:rPr>
            <w:t>】</w:t>
          </w:r>
          <w:r>
            <w:tab/>
          </w:r>
          <w:r>
            <w:fldChar w:fldCharType="begin"/>
          </w:r>
          <w:r>
            <w:instrText xml:space="preserve"> PAGEREF _Toc13433 </w:instrText>
          </w:r>
          <w:r>
            <w:fldChar w:fldCharType="separate"/>
          </w:r>
          <w:r>
            <w:t>16</w:t>
          </w:r>
          <w:r>
            <w:fldChar w:fldCharType="end"/>
          </w:r>
          <w:r>
            <w:fldChar w:fldCharType="end"/>
          </w:r>
        </w:p>
        <w:p>
          <w:pPr>
            <w:pStyle w:val="22"/>
            <w:tabs>
              <w:tab w:val="right" w:leader="dot" w:pos="9746"/>
            </w:tabs>
          </w:pPr>
          <w:r>
            <w:fldChar w:fldCharType="begin"/>
          </w:r>
          <w:r>
            <w:instrText xml:space="preserve"> HYPERLINK \l _Toc6129 </w:instrText>
          </w:r>
          <w:r>
            <w:fldChar w:fldCharType="separate"/>
          </w:r>
          <w:r>
            <w:rPr>
              <w:rFonts w:hint="eastAsia" w:ascii="Times New Roman" w:hAnsi="Times New Roman" w:cs="Times New Roman"/>
            </w:rPr>
            <w:t xml:space="preserve">6.4.5 </w:t>
          </w:r>
          <w:r>
            <w:rPr>
              <w:rFonts w:ascii="Times New Roman" w:hAnsi="Times New Roman" w:cs="Times New Roman"/>
            </w:rPr>
            <w:t>【信息】</w:t>
          </w:r>
          <w:r>
            <w:tab/>
          </w:r>
          <w:r>
            <w:fldChar w:fldCharType="begin"/>
          </w:r>
          <w:r>
            <w:instrText xml:space="preserve"> PAGEREF _Toc6129 </w:instrText>
          </w:r>
          <w:r>
            <w:fldChar w:fldCharType="separate"/>
          </w:r>
          <w:r>
            <w:t>16</w:t>
          </w:r>
          <w:r>
            <w:fldChar w:fldCharType="end"/>
          </w:r>
          <w:r>
            <w:fldChar w:fldCharType="end"/>
          </w:r>
        </w:p>
        <w:p>
          <w:pPr>
            <w:pStyle w:val="24"/>
            <w:tabs>
              <w:tab w:val="right" w:leader="dot" w:pos="9746"/>
            </w:tabs>
          </w:pPr>
          <w:r>
            <w:fldChar w:fldCharType="begin"/>
          </w:r>
          <w:r>
            <w:instrText xml:space="preserve"> HYPERLINK \l _Toc21952 </w:instrText>
          </w:r>
          <w:r>
            <w:fldChar w:fldCharType="separate"/>
          </w:r>
          <w:r>
            <w:rPr>
              <w:rFonts w:hint="default" w:ascii="宋体" w:hAnsi="宋体" w:eastAsia="宋体" w:cs="宋体"/>
            </w:rPr>
            <w:t xml:space="preserve">6.5 </w:t>
          </w:r>
          <w:r>
            <w:rPr>
              <w:rFonts w:hint="eastAsia"/>
            </w:rPr>
            <w:t>菜单选项操作说明</w:t>
          </w:r>
          <w:r>
            <w:tab/>
          </w:r>
          <w:r>
            <w:fldChar w:fldCharType="begin"/>
          </w:r>
          <w:r>
            <w:instrText xml:space="preserve"> PAGEREF _Toc21952 </w:instrText>
          </w:r>
          <w:r>
            <w:fldChar w:fldCharType="separate"/>
          </w:r>
          <w:r>
            <w:t>17</w:t>
          </w:r>
          <w:r>
            <w:fldChar w:fldCharType="end"/>
          </w:r>
          <w:r>
            <w:fldChar w:fldCharType="end"/>
          </w:r>
        </w:p>
        <w:p>
          <w:pPr>
            <w:pStyle w:val="16"/>
            <w:tabs>
              <w:tab w:val="right" w:leader="dot" w:pos="9746"/>
            </w:tabs>
          </w:pPr>
          <w:r>
            <w:fldChar w:fldCharType="begin"/>
          </w:r>
          <w:r>
            <w:instrText xml:space="preserve"> HYPERLINK \l _Toc21339 </w:instrText>
          </w:r>
          <w:r>
            <w:fldChar w:fldCharType="separate"/>
          </w:r>
          <w:r>
            <w:rPr>
              <w:rFonts w:hint="default" w:ascii="宋体" w:hAnsi="宋体" w:eastAsia="宋体" w:cs="宋体"/>
            </w:rPr>
            <w:t xml:space="preserve">6.5.1 </w:t>
          </w:r>
          <w:r>
            <w:t>基本设置菜单</w:t>
          </w:r>
          <w:r>
            <w:rPr>
              <w:rFonts w:hint="eastAsia"/>
            </w:rPr>
            <w:t>说明</w:t>
          </w:r>
          <w:r>
            <w:tab/>
          </w:r>
          <w:r>
            <w:fldChar w:fldCharType="begin"/>
          </w:r>
          <w:r>
            <w:instrText xml:space="preserve"> PAGEREF _Toc21339 </w:instrText>
          </w:r>
          <w:r>
            <w:fldChar w:fldCharType="separate"/>
          </w:r>
          <w:r>
            <w:t>17</w:t>
          </w:r>
          <w:r>
            <w:fldChar w:fldCharType="end"/>
          </w:r>
          <w:r>
            <w:fldChar w:fldCharType="end"/>
          </w:r>
        </w:p>
        <w:p>
          <w:pPr>
            <w:pStyle w:val="22"/>
            <w:tabs>
              <w:tab w:val="right" w:leader="dot" w:pos="9746"/>
            </w:tabs>
          </w:pPr>
          <w:r>
            <w:fldChar w:fldCharType="begin"/>
          </w:r>
          <w:r>
            <w:instrText xml:space="preserve"> HYPERLINK \l _Toc9827 </w:instrText>
          </w:r>
          <w:r>
            <w:fldChar w:fldCharType="separate"/>
          </w:r>
          <w:r>
            <w:rPr>
              <w:rFonts w:hint="default"/>
            </w:rPr>
            <w:t xml:space="preserve">6.5.1.1. </w:t>
          </w:r>
          <w:r>
            <w:t>【</w:t>
          </w:r>
          <w:r>
            <w:rPr>
              <w:rFonts w:hint="eastAsia"/>
            </w:rPr>
            <w:t>应用类型</w:t>
          </w:r>
          <w:r>
            <w:t>】</w:t>
          </w:r>
          <w:r>
            <w:tab/>
          </w:r>
          <w:r>
            <w:fldChar w:fldCharType="begin"/>
          </w:r>
          <w:r>
            <w:instrText xml:space="preserve"> PAGEREF _Toc9827 </w:instrText>
          </w:r>
          <w:r>
            <w:fldChar w:fldCharType="separate"/>
          </w:r>
          <w:r>
            <w:t>17</w:t>
          </w:r>
          <w:r>
            <w:fldChar w:fldCharType="end"/>
          </w:r>
          <w:r>
            <w:fldChar w:fldCharType="end"/>
          </w:r>
        </w:p>
        <w:p>
          <w:pPr>
            <w:pStyle w:val="22"/>
            <w:tabs>
              <w:tab w:val="right" w:leader="dot" w:pos="9746"/>
            </w:tabs>
          </w:pPr>
          <w:r>
            <w:fldChar w:fldCharType="begin"/>
          </w:r>
          <w:r>
            <w:instrText xml:space="preserve"> HYPERLINK \l _Toc14063 </w:instrText>
          </w:r>
          <w:r>
            <w:fldChar w:fldCharType="separate"/>
          </w:r>
          <w:r>
            <w:rPr>
              <w:rFonts w:hint="default"/>
            </w:rPr>
            <w:t xml:space="preserve">6.5.1.2. </w:t>
          </w:r>
          <w:r>
            <w:t>【</w:t>
          </w:r>
          <w:r>
            <w:rPr>
              <w:rFonts w:hint="eastAsia"/>
            </w:rPr>
            <w:t>容器类型</w:t>
          </w:r>
          <w:r>
            <w:t>】</w:t>
          </w:r>
          <w:r>
            <w:tab/>
          </w:r>
          <w:r>
            <w:fldChar w:fldCharType="begin"/>
          </w:r>
          <w:r>
            <w:instrText xml:space="preserve"> PAGEREF _Toc14063 </w:instrText>
          </w:r>
          <w:r>
            <w:fldChar w:fldCharType="separate"/>
          </w:r>
          <w:r>
            <w:t>17</w:t>
          </w:r>
          <w:r>
            <w:fldChar w:fldCharType="end"/>
          </w:r>
          <w:r>
            <w:fldChar w:fldCharType="end"/>
          </w:r>
        </w:p>
        <w:p>
          <w:pPr>
            <w:pStyle w:val="22"/>
            <w:tabs>
              <w:tab w:val="right" w:leader="dot" w:pos="9746"/>
            </w:tabs>
          </w:pPr>
          <w:r>
            <w:fldChar w:fldCharType="begin"/>
          </w:r>
          <w:r>
            <w:instrText xml:space="preserve"> HYPERLINK \l _Toc24786 </w:instrText>
          </w:r>
          <w:r>
            <w:fldChar w:fldCharType="separate"/>
          </w:r>
          <w:r>
            <w:rPr>
              <w:rFonts w:hint="default"/>
            </w:rPr>
            <w:t xml:space="preserve">6.5.1.3. </w:t>
          </w:r>
          <w:r>
            <w:t>【</w:t>
          </w:r>
          <w:r>
            <w:rPr>
              <w:rFonts w:hint="eastAsia"/>
            </w:rPr>
            <w:t>介质类型</w:t>
          </w:r>
          <w:r>
            <w:t>】</w:t>
          </w:r>
          <w:r>
            <w:tab/>
          </w:r>
          <w:r>
            <w:fldChar w:fldCharType="begin"/>
          </w:r>
          <w:r>
            <w:instrText xml:space="preserve"> PAGEREF _Toc24786 </w:instrText>
          </w:r>
          <w:r>
            <w:fldChar w:fldCharType="separate"/>
          </w:r>
          <w:r>
            <w:t>17</w:t>
          </w:r>
          <w:r>
            <w:fldChar w:fldCharType="end"/>
          </w:r>
          <w:r>
            <w:fldChar w:fldCharType="end"/>
          </w:r>
        </w:p>
        <w:p>
          <w:pPr>
            <w:pStyle w:val="22"/>
            <w:tabs>
              <w:tab w:val="right" w:leader="dot" w:pos="9746"/>
            </w:tabs>
          </w:pPr>
          <w:r>
            <w:fldChar w:fldCharType="begin"/>
          </w:r>
          <w:r>
            <w:instrText xml:space="preserve"> HYPERLINK \l _Toc10054 </w:instrText>
          </w:r>
          <w:r>
            <w:fldChar w:fldCharType="separate"/>
          </w:r>
          <w:r>
            <w:rPr>
              <w:rFonts w:hint="default"/>
            </w:rPr>
            <w:t xml:space="preserve">6.5.1.4. </w:t>
          </w:r>
          <w:r>
            <w:t>【</w:t>
          </w:r>
          <w:r>
            <w:rPr>
              <w:rFonts w:hint="eastAsia"/>
            </w:rPr>
            <w:t>高</w:t>
          </w:r>
          <w:r>
            <w:t>低位调整】</w:t>
          </w:r>
          <w:r>
            <w:tab/>
          </w:r>
          <w:r>
            <w:fldChar w:fldCharType="begin"/>
          </w:r>
          <w:r>
            <w:instrText xml:space="preserve"> PAGEREF _Toc10054 </w:instrText>
          </w:r>
          <w:r>
            <w:fldChar w:fldCharType="separate"/>
          </w:r>
          <w:r>
            <w:t>18</w:t>
          </w:r>
          <w:r>
            <w:fldChar w:fldCharType="end"/>
          </w:r>
          <w:r>
            <w:fldChar w:fldCharType="end"/>
          </w:r>
        </w:p>
        <w:p>
          <w:pPr>
            <w:pStyle w:val="22"/>
            <w:tabs>
              <w:tab w:val="right" w:leader="dot" w:pos="9746"/>
            </w:tabs>
          </w:pPr>
          <w:r>
            <w:fldChar w:fldCharType="begin"/>
          </w:r>
          <w:r>
            <w:instrText xml:space="preserve"> HYPERLINK \l _Toc17281 </w:instrText>
          </w:r>
          <w:r>
            <w:fldChar w:fldCharType="separate"/>
          </w:r>
          <w:r>
            <w:rPr>
              <w:rFonts w:hint="default"/>
            </w:rPr>
            <w:t xml:space="preserve">6.5.1.5. </w:t>
          </w:r>
          <w:r>
            <w:t>【盲区设定】</w:t>
          </w:r>
          <w:r>
            <w:tab/>
          </w:r>
          <w:r>
            <w:fldChar w:fldCharType="begin"/>
          </w:r>
          <w:r>
            <w:instrText xml:space="preserve"> PAGEREF _Toc17281 </w:instrText>
          </w:r>
          <w:r>
            <w:fldChar w:fldCharType="separate"/>
          </w:r>
          <w:r>
            <w:t>18</w:t>
          </w:r>
          <w:r>
            <w:fldChar w:fldCharType="end"/>
          </w:r>
          <w:r>
            <w:fldChar w:fldCharType="end"/>
          </w:r>
        </w:p>
        <w:p>
          <w:pPr>
            <w:pStyle w:val="22"/>
            <w:tabs>
              <w:tab w:val="right" w:leader="dot" w:pos="9746"/>
            </w:tabs>
          </w:pPr>
          <w:r>
            <w:fldChar w:fldCharType="begin"/>
          </w:r>
          <w:r>
            <w:instrText xml:space="preserve"> HYPERLINK \l _Toc11328 </w:instrText>
          </w:r>
          <w:r>
            <w:fldChar w:fldCharType="separate"/>
          </w:r>
          <w:r>
            <w:rPr>
              <w:rFonts w:hint="default"/>
            </w:rPr>
            <w:t xml:space="preserve">6.5.1.6. </w:t>
          </w:r>
          <w:r>
            <w:t>【量程设定】</w:t>
          </w:r>
          <w:r>
            <w:tab/>
          </w:r>
          <w:r>
            <w:fldChar w:fldCharType="begin"/>
          </w:r>
          <w:r>
            <w:instrText xml:space="preserve"> PAGEREF _Toc11328 </w:instrText>
          </w:r>
          <w:r>
            <w:fldChar w:fldCharType="separate"/>
          </w:r>
          <w:r>
            <w:t>19</w:t>
          </w:r>
          <w:r>
            <w:fldChar w:fldCharType="end"/>
          </w:r>
          <w:r>
            <w:fldChar w:fldCharType="end"/>
          </w:r>
        </w:p>
        <w:p>
          <w:pPr>
            <w:pStyle w:val="22"/>
            <w:tabs>
              <w:tab w:val="right" w:leader="dot" w:pos="9746"/>
            </w:tabs>
          </w:pPr>
          <w:r>
            <w:fldChar w:fldCharType="begin"/>
          </w:r>
          <w:r>
            <w:instrText xml:space="preserve"> HYPERLINK \l _Toc21794 </w:instrText>
          </w:r>
          <w:r>
            <w:fldChar w:fldCharType="separate"/>
          </w:r>
          <w:r>
            <w:rPr>
              <w:rFonts w:hint="default"/>
            </w:rPr>
            <w:t xml:space="preserve">6.5.1.7. </w:t>
          </w:r>
          <w:r>
            <w:t>【阻尼时间】</w:t>
          </w:r>
          <w:r>
            <w:tab/>
          </w:r>
          <w:r>
            <w:fldChar w:fldCharType="begin"/>
          </w:r>
          <w:r>
            <w:instrText xml:space="preserve"> PAGEREF _Toc21794 </w:instrText>
          </w:r>
          <w:r>
            <w:fldChar w:fldCharType="separate"/>
          </w:r>
          <w:r>
            <w:t>19</w:t>
          </w:r>
          <w:r>
            <w:fldChar w:fldCharType="end"/>
          </w:r>
          <w:r>
            <w:fldChar w:fldCharType="end"/>
          </w:r>
        </w:p>
        <w:p>
          <w:pPr>
            <w:pStyle w:val="22"/>
            <w:tabs>
              <w:tab w:val="right" w:leader="dot" w:pos="9746"/>
            </w:tabs>
          </w:pPr>
          <w:r>
            <w:fldChar w:fldCharType="begin"/>
          </w:r>
          <w:r>
            <w:instrText xml:space="preserve"> HYPERLINK \l _Toc7884 </w:instrText>
          </w:r>
          <w:r>
            <w:fldChar w:fldCharType="separate"/>
          </w:r>
          <w:r>
            <w:rPr>
              <w:rFonts w:hint="default"/>
            </w:rPr>
            <w:t xml:space="preserve">6.5.1.8. </w:t>
          </w:r>
          <w:r>
            <w:t>【传感器模式】</w:t>
          </w:r>
          <w:r>
            <w:tab/>
          </w:r>
          <w:r>
            <w:fldChar w:fldCharType="begin"/>
          </w:r>
          <w:r>
            <w:instrText xml:space="preserve"> PAGEREF _Toc7884 </w:instrText>
          </w:r>
          <w:r>
            <w:fldChar w:fldCharType="separate"/>
          </w:r>
          <w:r>
            <w:t>20</w:t>
          </w:r>
          <w:r>
            <w:fldChar w:fldCharType="end"/>
          </w:r>
          <w:r>
            <w:fldChar w:fldCharType="end"/>
          </w:r>
        </w:p>
        <w:p>
          <w:pPr>
            <w:pStyle w:val="16"/>
            <w:tabs>
              <w:tab w:val="right" w:leader="dot" w:pos="9746"/>
            </w:tabs>
          </w:pPr>
          <w:r>
            <w:fldChar w:fldCharType="begin"/>
          </w:r>
          <w:r>
            <w:instrText xml:space="preserve"> HYPERLINK \l _Toc27597 </w:instrText>
          </w:r>
          <w:r>
            <w:fldChar w:fldCharType="separate"/>
          </w:r>
          <w:r>
            <w:rPr>
              <w:rFonts w:hint="default" w:ascii="宋体" w:hAnsi="宋体" w:eastAsia="宋体" w:cs="宋体"/>
            </w:rPr>
            <w:t xml:space="preserve">6.5.2 </w:t>
          </w:r>
          <w:r>
            <w:t>专业设置菜单操作</w:t>
          </w:r>
          <w:r>
            <w:rPr>
              <w:rFonts w:hint="eastAsia"/>
            </w:rPr>
            <w:t>说明</w:t>
          </w:r>
          <w:r>
            <w:tab/>
          </w:r>
          <w:r>
            <w:fldChar w:fldCharType="begin"/>
          </w:r>
          <w:r>
            <w:instrText xml:space="preserve"> PAGEREF _Toc27597 </w:instrText>
          </w:r>
          <w:r>
            <w:fldChar w:fldCharType="separate"/>
          </w:r>
          <w:r>
            <w:t>20</w:t>
          </w:r>
          <w:r>
            <w:fldChar w:fldCharType="end"/>
          </w:r>
          <w:r>
            <w:fldChar w:fldCharType="end"/>
          </w:r>
        </w:p>
        <w:p>
          <w:pPr>
            <w:pStyle w:val="22"/>
            <w:tabs>
              <w:tab w:val="right" w:leader="dot" w:pos="9746"/>
            </w:tabs>
          </w:pPr>
          <w:r>
            <w:fldChar w:fldCharType="begin"/>
          </w:r>
          <w:r>
            <w:instrText xml:space="preserve"> HYPERLINK \l _Toc25091 </w:instrText>
          </w:r>
          <w:r>
            <w:fldChar w:fldCharType="separate"/>
          </w:r>
          <w:r>
            <w:rPr>
              <w:rFonts w:hint="default"/>
            </w:rPr>
            <w:t xml:space="preserve">6.5.2.1. </w:t>
          </w:r>
          <w:r>
            <w:t>【虚假回波学习】</w:t>
          </w:r>
          <w:r>
            <w:tab/>
          </w:r>
          <w:r>
            <w:fldChar w:fldCharType="begin"/>
          </w:r>
          <w:r>
            <w:instrText xml:space="preserve"> PAGEREF _Toc25091 </w:instrText>
          </w:r>
          <w:r>
            <w:fldChar w:fldCharType="separate"/>
          </w:r>
          <w:r>
            <w:t>20</w:t>
          </w:r>
          <w:r>
            <w:fldChar w:fldCharType="end"/>
          </w:r>
          <w:r>
            <w:fldChar w:fldCharType="end"/>
          </w:r>
        </w:p>
        <w:p>
          <w:pPr>
            <w:pStyle w:val="22"/>
            <w:tabs>
              <w:tab w:val="right" w:leader="dot" w:pos="9746"/>
            </w:tabs>
          </w:pPr>
          <w:r>
            <w:fldChar w:fldCharType="begin"/>
          </w:r>
          <w:r>
            <w:instrText xml:space="preserve"> HYPERLINK \l _Toc5670 </w:instrText>
          </w:r>
          <w:r>
            <w:fldChar w:fldCharType="separate"/>
          </w:r>
          <w:r>
            <w:rPr>
              <w:rFonts w:hint="default"/>
            </w:rPr>
            <w:t xml:space="preserve">6.5.2.2. </w:t>
          </w:r>
          <w:r>
            <w:t>【</w:t>
          </w:r>
          <w:r>
            <w:rPr>
              <w:rFonts w:hint="eastAsia"/>
            </w:rPr>
            <w:t>恢复出厂</w:t>
          </w:r>
          <w:r>
            <w:t>】</w:t>
          </w:r>
          <w:r>
            <w:tab/>
          </w:r>
          <w:r>
            <w:fldChar w:fldCharType="begin"/>
          </w:r>
          <w:r>
            <w:instrText xml:space="preserve"> PAGEREF _Toc5670 </w:instrText>
          </w:r>
          <w:r>
            <w:fldChar w:fldCharType="separate"/>
          </w:r>
          <w:r>
            <w:t>22</w:t>
          </w:r>
          <w:r>
            <w:fldChar w:fldCharType="end"/>
          </w:r>
          <w:r>
            <w:fldChar w:fldCharType="end"/>
          </w:r>
        </w:p>
        <w:p>
          <w:pPr>
            <w:pStyle w:val="22"/>
            <w:tabs>
              <w:tab w:val="right" w:leader="dot" w:pos="9746"/>
            </w:tabs>
          </w:pPr>
          <w:r>
            <w:fldChar w:fldCharType="begin"/>
          </w:r>
          <w:r>
            <w:instrText xml:space="preserve"> HYPERLINK \l _Toc27165 </w:instrText>
          </w:r>
          <w:r>
            <w:fldChar w:fldCharType="separate"/>
          </w:r>
          <w:r>
            <w:rPr>
              <w:rFonts w:hint="default"/>
            </w:rPr>
            <w:t xml:space="preserve">6.5.2.3. </w:t>
          </w:r>
          <w:r>
            <w:t>【进</w:t>
          </w:r>
          <w:r>
            <w:rPr>
              <w:rFonts w:hint="eastAsia"/>
            </w:rPr>
            <w:t>出</w:t>
          </w:r>
          <w:r>
            <w:t>料速率】</w:t>
          </w:r>
          <w:r>
            <w:tab/>
          </w:r>
          <w:r>
            <w:fldChar w:fldCharType="begin"/>
          </w:r>
          <w:r>
            <w:instrText xml:space="preserve"> PAGEREF _Toc27165 </w:instrText>
          </w:r>
          <w:r>
            <w:fldChar w:fldCharType="separate"/>
          </w:r>
          <w:r>
            <w:t>22</w:t>
          </w:r>
          <w:r>
            <w:fldChar w:fldCharType="end"/>
          </w:r>
          <w:r>
            <w:fldChar w:fldCharType="end"/>
          </w:r>
        </w:p>
        <w:p>
          <w:pPr>
            <w:pStyle w:val="22"/>
            <w:tabs>
              <w:tab w:val="right" w:leader="dot" w:pos="9746"/>
            </w:tabs>
          </w:pPr>
          <w:r>
            <w:fldChar w:fldCharType="begin"/>
          </w:r>
          <w:r>
            <w:instrText xml:space="preserve"> HYPERLINK \l _Toc16135 </w:instrText>
          </w:r>
          <w:r>
            <w:fldChar w:fldCharType="separate"/>
          </w:r>
          <w:r>
            <w:rPr>
              <w:rFonts w:hint="default"/>
            </w:rPr>
            <w:t xml:space="preserve">6.5.2.4. </w:t>
          </w:r>
          <w:r>
            <w:t>【</w:t>
          </w:r>
          <w:r>
            <w:rPr>
              <w:rFonts w:hint="eastAsia"/>
            </w:rPr>
            <w:t>电流仿真</w:t>
          </w:r>
          <w:r>
            <w:t>】</w:t>
          </w:r>
          <w:r>
            <w:tab/>
          </w:r>
          <w:r>
            <w:fldChar w:fldCharType="begin"/>
          </w:r>
          <w:r>
            <w:instrText xml:space="preserve"> PAGEREF _Toc16135 </w:instrText>
          </w:r>
          <w:r>
            <w:fldChar w:fldCharType="separate"/>
          </w:r>
          <w:r>
            <w:t>23</w:t>
          </w:r>
          <w:r>
            <w:fldChar w:fldCharType="end"/>
          </w:r>
          <w:r>
            <w:fldChar w:fldCharType="end"/>
          </w:r>
        </w:p>
        <w:p>
          <w:pPr>
            <w:pStyle w:val="22"/>
            <w:tabs>
              <w:tab w:val="right" w:leader="dot" w:pos="9746"/>
            </w:tabs>
          </w:pPr>
          <w:r>
            <w:fldChar w:fldCharType="begin"/>
          </w:r>
          <w:r>
            <w:instrText xml:space="preserve"> HYPERLINK \l _Toc10246 </w:instrText>
          </w:r>
          <w:r>
            <w:fldChar w:fldCharType="separate"/>
          </w:r>
          <w:r>
            <w:rPr>
              <w:rFonts w:hint="default"/>
            </w:rPr>
            <w:t xml:space="preserve">6.5.2.5. </w:t>
          </w:r>
          <w:r>
            <w:t>【4m</w:t>
          </w:r>
          <w:r>
            <w:rPr>
              <w:rFonts w:hint="eastAsia"/>
            </w:rPr>
            <w:t>a/20ma</w:t>
          </w:r>
          <w:r>
            <w:t>位置】</w:t>
          </w:r>
          <w:r>
            <w:tab/>
          </w:r>
          <w:r>
            <w:fldChar w:fldCharType="begin"/>
          </w:r>
          <w:r>
            <w:instrText xml:space="preserve"> PAGEREF _Toc10246 </w:instrText>
          </w:r>
          <w:r>
            <w:fldChar w:fldCharType="separate"/>
          </w:r>
          <w:r>
            <w:t>23</w:t>
          </w:r>
          <w:r>
            <w:fldChar w:fldCharType="end"/>
          </w:r>
          <w:r>
            <w:fldChar w:fldCharType="end"/>
          </w:r>
        </w:p>
        <w:p>
          <w:pPr>
            <w:pStyle w:val="22"/>
            <w:tabs>
              <w:tab w:val="right" w:leader="dot" w:pos="9746"/>
            </w:tabs>
          </w:pPr>
          <w:r>
            <w:fldChar w:fldCharType="begin"/>
          </w:r>
          <w:r>
            <w:instrText xml:space="preserve"> HYPERLINK \l _Toc26433 </w:instrText>
          </w:r>
          <w:r>
            <w:fldChar w:fldCharType="separate"/>
          </w:r>
          <w:r>
            <w:rPr>
              <w:rFonts w:hint="default"/>
            </w:rPr>
            <w:t xml:space="preserve">6.5.2.6. </w:t>
          </w:r>
          <w:r>
            <w:t>【电流</w:t>
          </w:r>
          <w:r>
            <w:rPr>
              <w:rFonts w:hint="eastAsia"/>
            </w:rPr>
            <w:t>输出函数</w:t>
          </w:r>
          <w:r>
            <w:t>】</w:t>
          </w:r>
          <w:r>
            <w:tab/>
          </w:r>
          <w:r>
            <w:fldChar w:fldCharType="begin"/>
          </w:r>
          <w:r>
            <w:instrText xml:space="preserve"> PAGEREF _Toc26433 </w:instrText>
          </w:r>
          <w:r>
            <w:fldChar w:fldCharType="separate"/>
          </w:r>
          <w:r>
            <w:t>24</w:t>
          </w:r>
          <w:r>
            <w:fldChar w:fldCharType="end"/>
          </w:r>
          <w:r>
            <w:fldChar w:fldCharType="end"/>
          </w:r>
        </w:p>
        <w:p>
          <w:pPr>
            <w:pStyle w:val="22"/>
            <w:tabs>
              <w:tab w:val="right" w:leader="dot" w:pos="9746"/>
            </w:tabs>
          </w:pPr>
          <w:r>
            <w:fldChar w:fldCharType="begin"/>
          </w:r>
          <w:r>
            <w:instrText xml:space="preserve"> HYPERLINK \l _Toc26268 </w:instrText>
          </w:r>
          <w:r>
            <w:fldChar w:fldCharType="separate"/>
          </w:r>
          <w:r>
            <w:rPr>
              <w:rFonts w:hint="default"/>
            </w:rPr>
            <w:t xml:space="preserve">6.5.2.7. </w:t>
          </w:r>
          <w:r>
            <w:t>【总线地址】</w:t>
          </w:r>
          <w:r>
            <w:tab/>
          </w:r>
          <w:r>
            <w:fldChar w:fldCharType="begin"/>
          </w:r>
          <w:r>
            <w:instrText xml:space="preserve"> PAGEREF _Toc26268 </w:instrText>
          </w:r>
          <w:r>
            <w:fldChar w:fldCharType="separate"/>
          </w:r>
          <w:r>
            <w:t>25</w:t>
          </w:r>
          <w:r>
            <w:fldChar w:fldCharType="end"/>
          </w:r>
          <w:r>
            <w:fldChar w:fldCharType="end"/>
          </w:r>
        </w:p>
        <w:p>
          <w:pPr>
            <w:pStyle w:val="22"/>
            <w:tabs>
              <w:tab w:val="right" w:leader="dot" w:pos="9746"/>
            </w:tabs>
          </w:pPr>
          <w:r>
            <w:fldChar w:fldCharType="begin"/>
          </w:r>
          <w:r>
            <w:instrText xml:space="preserve"> HYPERLINK \l _Toc28251 </w:instrText>
          </w:r>
          <w:r>
            <w:fldChar w:fldCharType="separate"/>
          </w:r>
          <w:r>
            <w:rPr>
              <w:rFonts w:hint="default"/>
            </w:rPr>
            <w:t xml:space="preserve">6.5.2.8. </w:t>
          </w:r>
          <w:r>
            <w:t>【距离偏移】</w:t>
          </w:r>
          <w:r>
            <w:tab/>
          </w:r>
          <w:r>
            <w:fldChar w:fldCharType="begin"/>
          </w:r>
          <w:r>
            <w:instrText xml:space="preserve"> PAGEREF _Toc28251 </w:instrText>
          </w:r>
          <w:r>
            <w:fldChar w:fldCharType="separate"/>
          </w:r>
          <w:r>
            <w:t>26</w:t>
          </w:r>
          <w:r>
            <w:fldChar w:fldCharType="end"/>
          </w:r>
          <w:r>
            <w:fldChar w:fldCharType="end"/>
          </w:r>
        </w:p>
        <w:p>
          <w:pPr>
            <w:pStyle w:val="22"/>
            <w:tabs>
              <w:tab w:val="right" w:leader="dot" w:pos="9746"/>
            </w:tabs>
          </w:pPr>
          <w:r>
            <w:fldChar w:fldCharType="begin"/>
          </w:r>
          <w:r>
            <w:instrText xml:space="preserve"> HYPERLINK \l _Toc20189 </w:instrText>
          </w:r>
          <w:r>
            <w:fldChar w:fldCharType="separate"/>
          </w:r>
          <w:r>
            <w:rPr>
              <w:rFonts w:hint="default"/>
            </w:rPr>
            <w:t xml:space="preserve">6.5.2.9. </w:t>
          </w:r>
          <w:r>
            <w:t>【故障</w:t>
          </w:r>
          <w:r>
            <w:rPr>
              <w:rFonts w:hint="eastAsia"/>
            </w:rPr>
            <w:t>输出电流</w:t>
          </w:r>
          <w:r>
            <w:t>】</w:t>
          </w:r>
          <w:r>
            <w:tab/>
          </w:r>
          <w:r>
            <w:fldChar w:fldCharType="begin"/>
          </w:r>
          <w:r>
            <w:instrText xml:space="preserve"> PAGEREF _Toc20189 </w:instrText>
          </w:r>
          <w:r>
            <w:fldChar w:fldCharType="separate"/>
          </w:r>
          <w:r>
            <w:t>26</w:t>
          </w:r>
          <w:r>
            <w:fldChar w:fldCharType="end"/>
          </w:r>
          <w:r>
            <w:fldChar w:fldCharType="end"/>
          </w:r>
        </w:p>
        <w:p>
          <w:pPr>
            <w:pStyle w:val="22"/>
            <w:tabs>
              <w:tab w:val="right" w:leader="dot" w:pos="9746"/>
            </w:tabs>
          </w:pPr>
          <w:r>
            <w:fldChar w:fldCharType="begin"/>
          </w:r>
          <w:r>
            <w:instrText xml:space="preserve"> HYPERLINK \l _Toc27275 </w:instrText>
          </w:r>
          <w:r>
            <w:fldChar w:fldCharType="separate"/>
          </w:r>
          <w:r>
            <w:rPr>
              <w:rFonts w:hint="default"/>
            </w:rPr>
            <w:t xml:space="preserve">6.5.2.10. </w:t>
          </w:r>
          <w:r>
            <w:t>【</w:t>
          </w:r>
          <w:r>
            <w:rPr>
              <w:rFonts w:hint="eastAsia"/>
            </w:rPr>
            <w:t>故障定时器</w:t>
          </w:r>
          <w:r>
            <w:t>】</w:t>
          </w:r>
          <w:r>
            <w:tab/>
          </w:r>
          <w:r>
            <w:fldChar w:fldCharType="begin"/>
          </w:r>
          <w:r>
            <w:instrText xml:space="preserve"> PAGEREF _Toc27275 </w:instrText>
          </w:r>
          <w:r>
            <w:fldChar w:fldCharType="separate"/>
          </w:r>
          <w:r>
            <w:t>27</w:t>
          </w:r>
          <w:r>
            <w:fldChar w:fldCharType="end"/>
          </w:r>
          <w:r>
            <w:fldChar w:fldCharType="end"/>
          </w:r>
        </w:p>
        <w:p>
          <w:pPr>
            <w:pStyle w:val="22"/>
            <w:tabs>
              <w:tab w:val="right" w:leader="dot" w:pos="9746"/>
            </w:tabs>
          </w:pPr>
          <w:r>
            <w:fldChar w:fldCharType="begin"/>
          </w:r>
          <w:r>
            <w:instrText xml:space="preserve"> HYPERLINK \l _Toc12944 </w:instrText>
          </w:r>
          <w:r>
            <w:fldChar w:fldCharType="separate"/>
          </w:r>
          <w:r>
            <w:rPr>
              <w:rFonts w:hint="default"/>
            </w:rPr>
            <w:t xml:space="preserve">6.5.2.11. </w:t>
          </w:r>
          <w:r>
            <w:t>【</w:t>
          </w:r>
          <w:r>
            <w:rPr>
              <w:rFonts w:hint="eastAsia"/>
            </w:rPr>
            <w:t>参数备份</w:t>
          </w:r>
          <w:r>
            <w:t>】</w:t>
          </w:r>
          <w:r>
            <w:tab/>
          </w:r>
          <w:r>
            <w:fldChar w:fldCharType="begin"/>
          </w:r>
          <w:r>
            <w:instrText xml:space="preserve"> PAGEREF _Toc12944 </w:instrText>
          </w:r>
          <w:r>
            <w:fldChar w:fldCharType="separate"/>
          </w:r>
          <w:r>
            <w:t>27</w:t>
          </w:r>
          <w:r>
            <w:fldChar w:fldCharType="end"/>
          </w:r>
          <w:r>
            <w:fldChar w:fldCharType="end"/>
          </w:r>
        </w:p>
        <w:p>
          <w:pPr>
            <w:pStyle w:val="16"/>
            <w:tabs>
              <w:tab w:val="right" w:leader="dot" w:pos="9746"/>
            </w:tabs>
          </w:pPr>
          <w:r>
            <w:fldChar w:fldCharType="begin"/>
          </w:r>
          <w:r>
            <w:instrText xml:space="preserve"> HYPERLINK \l _Toc20798 </w:instrText>
          </w:r>
          <w:r>
            <w:fldChar w:fldCharType="separate"/>
          </w:r>
          <w:r>
            <w:rPr>
              <w:rFonts w:hint="default" w:ascii="宋体" w:hAnsi="宋体" w:eastAsia="宋体" w:cs="宋体"/>
            </w:rPr>
            <w:t xml:space="preserve">6.5.3 </w:t>
          </w:r>
          <w:r>
            <w:t>诊断菜单操作</w:t>
          </w:r>
          <w:r>
            <w:rPr>
              <w:rFonts w:hint="eastAsia"/>
            </w:rPr>
            <w:t>说明</w:t>
          </w:r>
          <w:r>
            <w:tab/>
          </w:r>
          <w:r>
            <w:fldChar w:fldCharType="begin"/>
          </w:r>
          <w:r>
            <w:instrText xml:space="preserve"> PAGEREF _Toc20798 </w:instrText>
          </w:r>
          <w:r>
            <w:fldChar w:fldCharType="separate"/>
          </w:r>
          <w:r>
            <w:t>27</w:t>
          </w:r>
          <w:r>
            <w:fldChar w:fldCharType="end"/>
          </w:r>
          <w:r>
            <w:fldChar w:fldCharType="end"/>
          </w:r>
        </w:p>
        <w:p>
          <w:pPr>
            <w:pStyle w:val="22"/>
            <w:tabs>
              <w:tab w:val="right" w:leader="dot" w:pos="9746"/>
            </w:tabs>
          </w:pPr>
          <w:r>
            <w:fldChar w:fldCharType="begin"/>
          </w:r>
          <w:r>
            <w:instrText xml:space="preserve"> HYPERLINK \l _Toc31025 </w:instrText>
          </w:r>
          <w:r>
            <w:fldChar w:fldCharType="separate"/>
          </w:r>
          <w:r>
            <w:rPr>
              <w:rFonts w:hint="default"/>
            </w:rPr>
            <w:t xml:space="preserve">6.5.3.1. </w:t>
          </w:r>
          <w:r>
            <w:t>【回波曲线】</w:t>
          </w:r>
          <w:r>
            <w:tab/>
          </w:r>
          <w:r>
            <w:fldChar w:fldCharType="begin"/>
          </w:r>
          <w:r>
            <w:instrText xml:space="preserve"> PAGEREF _Toc31025 </w:instrText>
          </w:r>
          <w:r>
            <w:fldChar w:fldCharType="separate"/>
          </w:r>
          <w:r>
            <w:t>27</w:t>
          </w:r>
          <w:r>
            <w:fldChar w:fldCharType="end"/>
          </w:r>
          <w:r>
            <w:fldChar w:fldCharType="end"/>
          </w:r>
        </w:p>
        <w:p>
          <w:pPr>
            <w:pStyle w:val="22"/>
            <w:tabs>
              <w:tab w:val="right" w:leader="dot" w:pos="9746"/>
            </w:tabs>
          </w:pPr>
          <w:r>
            <w:fldChar w:fldCharType="begin"/>
          </w:r>
          <w:r>
            <w:instrText xml:space="preserve"> HYPERLINK \l _Toc31957 </w:instrText>
          </w:r>
          <w:r>
            <w:fldChar w:fldCharType="separate"/>
          </w:r>
          <w:r>
            <w:rPr>
              <w:rFonts w:hint="default"/>
            </w:rPr>
            <w:t xml:space="preserve">6.5.3.2. </w:t>
          </w:r>
          <w:r>
            <w:t>【</w:t>
          </w:r>
          <w:r>
            <w:rPr>
              <w:rFonts w:hint="eastAsia"/>
            </w:rPr>
            <w:t>虚假</w:t>
          </w:r>
          <w:r>
            <w:t>回波曲线】</w:t>
          </w:r>
          <w:r>
            <w:tab/>
          </w:r>
          <w:r>
            <w:fldChar w:fldCharType="begin"/>
          </w:r>
          <w:r>
            <w:instrText xml:space="preserve"> PAGEREF _Toc31957 </w:instrText>
          </w:r>
          <w:r>
            <w:fldChar w:fldCharType="separate"/>
          </w:r>
          <w:r>
            <w:t>27</w:t>
          </w:r>
          <w:r>
            <w:fldChar w:fldCharType="end"/>
          </w:r>
          <w:r>
            <w:fldChar w:fldCharType="end"/>
          </w:r>
        </w:p>
        <w:p>
          <w:pPr>
            <w:pStyle w:val="22"/>
            <w:tabs>
              <w:tab w:val="right" w:leader="dot" w:pos="9746"/>
            </w:tabs>
          </w:pPr>
          <w:r>
            <w:fldChar w:fldCharType="begin"/>
          </w:r>
          <w:r>
            <w:instrText xml:space="preserve"> HYPERLINK \l _Toc10525 </w:instrText>
          </w:r>
          <w:r>
            <w:fldChar w:fldCharType="separate"/>
          </w:r>
          <w:r>
            <w:rPr>
              <w:rFonts w:hint="default"/>
            </w:rPr>
            <w:t xml:space="preserve">6.5.3.3. </w:t>
          </w:r>
          <w:r>
            <w:t>【历史曲线】</w:t>
          </w:r>
          <w:r>
            <w:tab/>
          </w:r>
          <w:r>
            <w:fldChar w:fldCharType="begin"/>
          </w:r>
          <w:r>
            <w:instrText xml:space="preserve"> PAGEREF _Toc10525 </w:instrText>
          </w:r>
          <w:r>
            <w:fldChar w:fldCharType="separate"/>
          </w:r>
          <w:r>
            <w:t>27</w:t>
          </w:r>
          <w:r>
            <w:fldChar w:fldCharType="end"/>
          </w:r>
          <w:r>
            <w:fldChar w:fldCharType="end"/>
          </w:r>
        </w:p>
        <w:p>
          <w:pPr>
            <w:pStyle w:val="22"/>
            <w:tabs>
              <w:tab w:val="right" w:leader="dot" w:pos="9746"/>
            </w:tabs>
          </w:pPr>
          <w:r>
            <w:fldChar w:fldCharType="begin"/>
          </w:r>
          <w:r>
            <w:instrText xml:space="preserve"> HYPERLINK \l _Toc16793 </w:instrText>
          </w:r>
          <w:r>
            <w:fldChar w:fldCharType="separate"/>
          </w:r>
          <w:r>
            <w:rPr>
              <w:rFonts w:hint="default"/>
            </w:rPr>
            <w:t xml:space="preserve">6.5.3.4. </w:t>
          </w:r>
          <w:r>
            <w:t>【历史时间】</w:t>
          </w:r>
          <w:r>
            <w:tab/>
          </w:r>
          <w:r>
            <w:fldChar w:fldCharType="begin"/>
          </w:r>
          <w:r>
            <w:instrText xml:space="preserve"> PAGEREF _Toc16793 </w:instrText>
          </w:r>
          <w:r>
            <w:fldChar w:fldCharType="separate"/>
          </w:r>
          <w:r>
            <w:t>28</w:t>
          </w:r>
          <w:r>
            <w:fldChar w:fldCharType="end"/>
          </w:r>
          <w:r>
            <w:fldChar w:fldCharType="end"/>
          </w:r>
        </w:p>
        <w:p>
          <w:pPr>
            <w:pStyle w:val="22"/>
            <w:tabs>
              <w:tab w:val="right" w:leader="dot" w:pos="9746"/>
            </w:tabs>
          </w:pPr>
          <w:r>
            <w:fldChar w:fldCharType="begin"/>
          </w:r>
          <w:r>
            <w:instrText xml:space="preserve"> HYPERLINK \l _Toc5979 </w:instrText>
          </w:r>
          <w:r>
            <w:fldChar w:fldCharType="separate"/>
          </w:r>
          <w:r>
            <w:rPr>
              <w:rFonts w:hint="default"/>
            </w:rPr>
            <w:t xml:space="preserve">6.5.3.5. </w:t>
          </w:r>
          <w:r>
            <w:t>【</w:t>
          </w:r>
          <w:r>
            <w:rPr>
              <w:rFonts w:hint="eastAsia"/>
            </w:rPr>
            <w:t>历史</w:t>
          </w:r>
          <w:r>
            <w:t>测量峰值】</w:t>
          </w:r>
          <w:r>
            <w:tab/>
          </w:r>
          <w:r>
            <w:fldChar w:fldCharType="begin"/>
          </w:r>
          <w:r>
            <w:instrText xml:space="preserve"> PAGEREF _Toc5979 </w:instrText>
          </w:r>
          <w:r>
            <w:fldChar w:fldCharType="separate"/>
          </w:r>
          <w:r>
            <w:t>28</w:t>
          </w:r>
          <w:r>
            <w:fldChar w:fldCharType="end"/>
          </w:r>
          <w:r>
            <w:fldChar w:fldCharType="end"/>
          </w:r>
        </w:p>
        <w:p>
          <w:pPr>
            <w:pStyle w:val="22"/>
            <w:tabs>
              <w:tab w:val="right" w:leader="dot" w:pos="9746"/>
            </w:tabs>
          </w:pPr>
          <w:r>
            <w:fldChar w:fldCharType="begin"/>
          </w:r>
          <w:r>
            <w:instrText xml:space="preserve"> HYPERLINK \l _Toc4840 </w:instrText>
          </w:r>
          <w:r>
            <w:fldChar w:fldCharType="separate"/>
          </w:r>
          <w:r>
            <w:rPr>
              <w:rFonts w:hint="default"/>
            </w:rPr>
            <w:t xml:space="preserve">6.5.3.6. </w:t>
          </w:r>
          <w:r>
            <w:t>【</w:t>
          </w:r>
          <w:r>
            <w:rPr>
              <w:rFonts w:hint="eastAsia"/>
            </w:rPr>
            <w:t>历史</w:t>
          </w:r>
          <w:r>
            <w:t>温度峰值】</w:t>
          </w:r>
          <w:r>
            <w:tab/>
          </w:r>
          <w:r>
            <w:fldChar w:fldCharType="begin"/>
          </w:r>
          <w:r>
            <w:instrText xml:space="preserve"> PAGEREF _Toc4840 </w:instrText>
          </w:r>
          <w:r>
            <w:fldChar w:fldCharType="separate"/>
          </w:r>
          <w:r>
            <w:t>28</w:t>
          </w:r>
          <w:r>
            <w:fldChar w:fldCharType="end"/>
          </w:r>
          <w:r>
            <w:fldChar w:fldCharType="end"/>
          </w:r>
        </w:p>
        <w:p>
          <w:pPr>
            <w:pStyle w:val="22"/>
            <w:tabs>
              <w:tab w:val="right" w:leader="dot" w:pos="9746"/>
            </w:tabs>
          </w:pPr>
          <w:r>
            <w:fldChar w:fldCharType="begin"/>
          </w:r>
          <w:r>
            <w:instrText xml:space="preserve"> HYPERLINK \l _Toc23156 </w:instrText>
          </w:r>
          <w:r>
            <w:fldChar w:fldCharType="separate"/>
          </w:r>
          <w:r>
            <w:rPr>
              <w:rFonts w:hint="default" w:cs="Times New Roman"/>
            </w:rPr>
            <w:t xml:space="preserve">6.5.3.7. </w:t>
          </w:r>
          <w:r>
            <w:rPr>
              <w:rFonts w:cs="Times New Roman"/>
            </w:rPr>
            <w:t>【</w:t>
          </w:r>
          <w:r>
            <w:rPr>
              <w:rFonts w:hint="eastAsia" w:cs="Times New Roman"/>
            </w:rPr>
            <w:t>历史</w:t>
          </w:r>
          <w:r>
            <w:rPr>
              <w:rFonts w:cs="Times New Roman"/>
            </w:rPr>
            <w:t>进料速率】</w:t>
          </w:r>
          <w:r>
            <w:tab/>
          </w:r>
          <w:r>
            <w:fldChar w:fldCharType="begin"/>
          </w:r>
          <w:r>
            <w:instrText xml:space="preserve"> PAGEREF _Toc23156 </w:instrText>
          </w:r>
          <w:r>
            <w:fldChar w:fldCharType="separate"/>
          </w:r>
          <w:r>
            <w:t>29</w:t>
          </w:r>
          <w:r>
            <w:fldChar w:fldCharType="end"/>
          </w:r>
          <w:r>
            <w:fldChar w:fldCharType="end"/>
          </w:r>
        </w:p>
        <w:p>
          <w:pPr>
            <w:pStyle w:val="22"/>
            <w:tabs>
              <w:tab w:val="right" w:leader="dot" w:pos="9746"/>
            </w:tabs>
          </w:pPr>
          <w:r>
            <w:fldChar w:fldCharType="begin"/>
          </w:r>
          <w:r>
            <w:instrText xml:space="preserve"> HYPERLINK \l _Toc809 </w:instrText>
          </w:r>
          <w:r>
            <w:fldChar w:fldCharType="separate"/>
          </w:r>
          <w:r>
            <w:rPr>
              <w:rFonts w:hint="default"/>
            </w:rPr>
            <w:t xml:space="preserve">6.5.3.8. </w:t>
          </w:r>
          <w:r>
            <w:t>【</w:t>
          </w:r>
          <w:r>
            <w:rPr>
              <w:rFonts w:hint="eastAsia"/>
            </w:rPr>
            <w:t>历史</w:t>
          </w:r>
          <w:r>
            <w:t>出料速率】</w:t>
          </w:r>
          <w:r>
            <w:tab/>
          </w:r>
          <w:r>
            <w:fldChar w:fldCharType="begin"/>
          </w:r>
          <w:r>
            <w:instrText xml:space="preserve"> PAGEREF _Toc809 </w:instrText>
          </w:r>
          <w:r>
            <w:fldChar w:fldCharType="separate"/>
          </w:r>
          <w:r>
            <w:t>29</w:t>
          </w:r>
          <w:r>
            <w:fldChar w:fldCharType="end"/>
          </w:r>
          <w:r>
            <w:fldChar w:fldCharType="end"/>
          </w:r>
        </w:p>
        <w:p>
          <w:pPr>
            <w:pStyle w:val="16"/>
            <w:tabs>
              <w:tab w:val="right" w:leader="dot" w:pos="9746"/>
            </w:tabs>
          </w:pPr>
          <w:r>
            <w:fldChar w:fldCharType="begin"/>
          </w:r>
          <w:r>
            <w:instrText xml:space="preserve"> HYPERLINK \l _Toc16689 </w:instrText>
          </w:r>
          <w:r>
            <w:fldChar w:fldCharType="separate"/>
          </w:r>
          <w:r>
            <w:rPr>
              <w:rFonts w:hint="default" w:ascii="宋体" w:hAnsi="宋体" w:eastAsia="宋体" w:cs="宋体"/>
            </w:rPr>
            <w:t xml:space="preserve">6.5.4 </w:t>
          </w:r>
          <w:r>
            <w:t>显示菜单操作</w:t>
          </w:r>
          <w:r>
            <w:rPr>
              <w:rFonts w:hint="eastAsia"/>
            </w:rPr>
            <w:t>说明</w:t>
          </w:r>
          <w:r>
            <w:tab/>
          </w:r>
          <w:r>
            <w:fldChar w:fldCharType="begin"/>
          </w:r>
          <w:r>
            <w:instrText xml:space="preserve"> PAGEREF _Toc16689 </w:instrText>
          </w:r>
          <w:r>
            <w:fldChar w:fldCharType="separate"/>
          </w:r>
          <w:r>
            <w:t>30</w:t>
          </w:r>
          <w:r>
            <w:fldChar w:fldCharType="end"/>
          </w:r>
          <w:r>
            <w:fldChar w:fldCharType="end"/>
          </w:r>
        </w:p>
        <w:p>
          <w:pPr>
            <w:pStyle w:val="22"/>
            <w:tabs>
              <w:tab w:val="right" w:leader="dot" w:pos="9746"/>
            </w:tabs>
          </w:pPr>
          <w:r>
            <w:fldChar w:fldCharType="begin"/>
          </w:r>
          <w:r>
            <w:instrText xml:space="preserve"> HYPERLINK \l _Toc31758 </w:instrText>
          </w:r>
          <w:r>
            <w:fldChar w:fldCharType="separate"/>
          </w:r>
          <w:r>
            <w:rPr>
              <w:rFonts w:hint="default"/>
            </w:rPr>
            <w:t xml:space="preserve">6.5.4.1. </w:t>
          </w:r>
          <w:r>
            <w:t>【距离单位】</w:t>
          </w:r>
          <w:r>
            <w:tab/>
          </w:r>
          <w:r>
            <w:fldChar w:fldCharType="begin"/>
          </w:r>
          <w:r>
            <w:instrText xml:space="preserve"> PAGEREF _Toc31758 </w:instrText>
          </w:r>
          <w:r>
            <w:fldChar w:fldCharType="separate"/>
          </w:r>
          <w:r>
            <w:t>30</w:t>
          </w:r>
          <w:r>
            <w:fldChar w:fldCharType="end"/>
          </w:r>
          <w:r>
            <w:fldChar w:fldCharType="end"/>
          </w:r>
        </w:p>
        <w:p>
          <w:pPr>
            <w:pStyle w:val="22"/>
            <w:tabs>
              <w:tab w:val="right" w:leader="dot" w:pos="9746"/>
            </w:tabs>
          </w:pPr>
          <w:r>
            <w:fldChar w:fldCharType="begin"/>
          </w:r>
          <w:r>
            <w:instrText xml:space="preserve"> HYPERLINK \l _Toc21574 </w:instrText>
          </w:r>
          <w:r>
            <w:fldChar w:fldCharType="separate"/>
          </w:r>
          <w:r>
            <w:rPr>
              <w:rFonts w:hint="default"/>
            </w:rPr>
            <w:t xml:space="preserve">6.5.4.2. </w:t>
          </w:r>
          <w:r>
            <w:t>【温度单位】</w:t>
          </w:r>
          <w:r>
            <w:tab/>
          </w:r>
          <w:r>
            <w:fldChar w:fldCharType="begin"/>
          </w:r>
          <w:r>
            <w:instrText xml:space="preserve"> PAGEREF _Toc21574 </w:instrText>
          </w:r>
          <w:r>
            <w:fldChar w:fldCharType="separate"/>
          </w:r>
          <w:r>
            <w:t>30</w:t>
          </w:r>
          <w:r>
            <w:fldChar w:fldCharType="end"/>
          </w:r>
          <w:r>
            <w:fldChar w:fldCharType="end"/>
          </w:r>
        </w:p>
        <w:p>
          <w:pPr>
            <w:pStyle w:val="22"/>
            <w:tabs>
              <w:tab w:val="right" w:leader="dot" w:pos="9746"/>
            </w:tabs>
          </w:pPr>
          <w:r>
            <w:fldChar w:fldCharType="begin"/>
          </w:r>
          <w:r>
            <w:instrText xml:space="preserve"> HYPERLINK \l _Toc14885 </w:instrText>
          </w:r>
          <w:r>
            <w:fldChar w:fldCharType="separate"/>
          </w:r>
          <w:r>
            <w:rPr>
              <w:rFonts w:hint="default"/>
            </w:rPr>
            <w:t xml:space="preserve">6.5.4.3. </w:t>
          </w:r>
          <w:r>
            <w:t>【显示语言】</w:t>
          </w:r>
          <w:r>
            <w:tab/>
          </w:r>
          <w:r>
            <w:fldChar w:fldCharType="begin"/>
          </w:r>
          <w:r>
            <w:instrText xml:space="preserve"> PAGEREF _Toc14885 </w:instrText>
          </w:r>
          <w:r>
            <w:fldChar w:fldCharType="separate"/>
          </w:r>
          <w:r>
            <w:t>30</w:t>
          </w:r>
          <w:r>
            <w:fldChar w:fldCharType="end"/>
          </w:r>
          <w:r>
            <w:fldChar w:fldCharType="end"/>
          </w:r>
        </w:p>
        <w:p>
          <w:pPr>
            <w:pStyle w:val="16"/>
            <w:tabs>
              <w:tab w:val="right" w:leader="dot" w:pos="9746"/>
            </w:tabs>
          </w:pPr>
          <w:r>
            <w:fldChar w:fldCharType="begin"/>
          </w:r>
          <w:r>
            <w:instrText xml:space="preserve"> HYPERLINK \l _Toc25120 </w:instrText>
          </w:r>
          <w:r>
            <w:fldChar w:fldCharType="separate"/>
          </w:r>
          <w:r>
            <w:rPr>
              <w:rFonts w:hint="default" w:ascii="宋体" w:hAnsi="宋体" w:eastAsia="宋体" w:cs="宋体"/>
            </w:rPr>
            <w:t xml:space="preserve">6.5.5 </w:t>
          </w:r>
          <w:r>
            <w:rPr>
              <w:rFonts w:cs="Times New Roman"/>
              <w:bCs/>
            </w:rPr>
            <w:t>信息</w:t>
          </w:r>
          <w:r>
            <w:rPr>
              <w:rFonts w:cs="Times New Roman"/>
            </w:rPr>
            <w:t>菜单操作</w:t>
          </w:r>
          <w:r>
            <w:rPr>
              <w:rFonts w:hint="eastAsia" w:cs="Times New Roman"/>
            </w:rPr>
            <w:t>说明</w:t>
          </w:r>
          <w:r>
            <w:tab/>
          </w:r>
          <w:r>
            <w:fldChar w:fldCharType="begin"/>
          </w:r>
          <w:r>
            <w:instrText xml:space="preserve"> PAGEREF _Toc25120 </w:instrText>
          </w:r>
          <w:r>
            <w:fldChar w:fldCharType="separate"/>
          </w:r>
          <w:r>
            <w:t>32</w:t>
          </w:r>
          <w:r>
            <w:fldChar w:fldCharType="end"/>
          </w:r>
          <w:r>
            <w:fldChar w:fldCharType="end"/>
          </w:r>
        </w:p>
        <w:p>
          <w:pPr>
            <w:pStyle w:val="22"/>
            <w:tabs>
              <w:tab w:val="right" w:leader="dot" w:pos="9746"/>
            </w:tabs>
          </w:pPr>
          <w:r>
            <w:fldChar w:fldCharType="begin"/>
          </w:r>
          <w:r>
            <w:instrText xml:space="preserve"> HYPERLINK \l _Toc11732 </w:instrText>
          </w:r>
          <w:r>
            <w:fldChar w:fldCharType="separate"/>
          </w:r>
          <w:r>
            <w:rPr>
              <w:rFonts w:hint="default"/>
            </w:rPr>
            <w:t xml:space="preserve">6.5.5.1. </w:t>
          </w:r>
          <w:r>
            <w:rPr>
              <w:rFonts w:hint="eastAsia"/>
            </w:rPr>
            <w:t>【</w:t>
          </w:r>
          <w:r>
            <w:t>传感器型号</w:t>
          </w:r>
          <w:r>
            <w:rPr>
              <w:rFonts w:hint="eastAsia"/>
            </w:rPr>
            <w:t>】</w:t>
          </w:r>
          <w:r>
            <w:tab/>
          </w:r>
          <w:r>
            <w:fldChar w:fldCharType="begin"/>
          </w:r>
          <w:r>
            <w:instrText xml:space="preserve"> PAGEREF _Toc11732 </w:instrText>
          </w:r>
          <w:r>
            <w:fldChar w:fldCharType="separate"/>
          </w:r>
          <w:r>
            <w:t>32</w:t>
          </w:r>
          <w:r>
            <w:fldChar w:fldCharType="end"/>
          </w:r>
          <w:r>
            <w:fldChar w:fldCharType="end"/>
          </w:r>
        </w:p>
        <w:p>
          <w:pPr>
            <w:pStyle w:val="22"/>
            <w:tabs>
              <w:tab w:val="right" w:leader="dot" w:pos="9746"/>
            </w:tabs>
          </w:pPr>
          <w:r>
            <w:fldChar w:fldCharType="begin"/>
          </w:r>
          <w:r>
            <w:instrText xml:space="preserve"> HYPERLINK \l _Toc20094 </w:instrText>
          </w:r>
          <w:r>
            <w:fldChar w:fldCharType="separate"/>
          </w:r>
          <w:r>
            <w:rPr>
              <w:rFonts w:hint="default"/>
            </w:rPr>
            <w:t xml:space="preserve">6.5.5.2. </w:t>
          </w:r>
          <w:r>
            <w:rPr>
              <w:rFonts w:hint="eastAsia"/>
            </w:rPr>
            <w:t>【</w:t>
          </w:r>
          <w:r>
            <w:t>序列号</w:t>
          </w:r>
          <w:r>
            <w:rPr>
              <w:rFonts w:hint="eastAsia"/>
            </w:rPr>
            <w:t>】</w:t>
          </w:r>
          <w:r>
            <w:tab/>
          </w:r>
          <w:r>
            <w:fldChar w:fldCharType="begin"/>
          </w:r>
          <w:r>
            <w:instrText xml:space="preserve"> PAGEREF _Toc20094 </w:instrText>
          </w:r>
          <w:r>
            <w:fldChar w:fldCharType="separate"/>
          </w:r>
          <w:r>
            <w:t>32</w:t>
          </w:r>
          <w:r>
            <w:fldChar w:fldCharType="end"/>
          </w:r>
          <w:r>
            <w:fldChar w:fldCharType="end"/>
          </w:r>
        </w:p>
        <w:p>
          <w:pPr>
            <w:pStyle w:val="22"/>
            <w:tabs>
              <w:tab w:val="right" w:leader="dot" w:pos="9746"/>
            </w:tabs>
          </w:pPr>
          <w:r>
            <w:fldChar w:fldCharType="begin"/>
          </w:r>
          <w:r>
            <w:instrText xml:space="preserve"> HYPERLINK \l _Toc13602 </w:instrText>
          </w:r>
          <w:r>
            <w:fldChar w:fldCharType="separate"/>
          </w:r>
          <w:r>
            <w:rPr>
              <w:rFonts w:hint="default"/>
            </w:rPr>
            <w:t xml:space="preserve">6.5.5.3. </w:t>
          </w:r>
          <w:r>
            <w:rPr>
              <w:rFonts w:hint="eastAsia"/>
            </w:rPr>
            <w:t>【</w:t>
          </w:r>
          <w:r>
            <w:t>传感器标签</w:t>
          </w:r>
          <w:r>
            <w:rPr>
              <w:rFonts w:hint="eastAsia"/>
            </w:rPr>
            <w:t>】</w:t>
          </w:r>
          <w:r>
            <w:tab/>
          </w:r>
          <w:r>
            <w:fldChar w:fldCharType="begin"/>
          </w:r>
          <w:r>
            <w:instrText xml:space="preserve"> PAGEREF _Toc13602 </w:instrText>
          </w:r>
          <w:r>
            <w:fldChar w:fldCharType="separate"/>
          </w:r>
          <w:r>
            <w:t>32</w:t>
          </w:r>
          <w:r>
            <w:fldChar w:fldCharType="end"/>
          </w:r>
          <w:r>
            <w:fldChar w:fldCharType="end"/>
          </w:r>
        </w:p>
        <w:p>
          <w:pPr>
            <w:pStyle w:val="24"/>
            <w:tabs>
              <w:tab w:val="right" w:leader="dot" w:pos="9746"/>
            </w:tabs>
          </w:pPr>
          <w:r>
            <w:fldChar w:fldCharType="begin"/>
          </w:r>
          <w:r>
            <w:instrText xml:space="preserve"> HYPERLINK \l _Toc27516 </w:instrText>
          </w:r>
          <w:r>
            <w:fldChar w:fldCharType="separate"/>
          </w:r>
          <w:r>
            <w:rPr>
              <w:rFonts w:hint="default" w:ascii="宋体" w:hAnsi="宋体" w:eastAsia="宋体" w:cs="宋体"/>
            </w:rPr>
            <w:t xml:space="preserve">6.6 </w:t>
          </w:r>
          <w:r>
            <w:rPr>
              <w:rFonts w:hint="eastAsia"/>
            </w:rPr>
            <w:t>键盘</w:t>
          </w:r>
          <w:r>
            <w:t>菜单</w:t>
          </w:r>
          <w:r>
            <w:rPr>
              <w:rFonts w:hint="eastAsia"/>
            </w:rPr>
            <w:t>编辑</w:t>
          </w:r>
          <w:r>
            <w:t>操作</w:t>
          </w:r>
          <w:r>
            <w:tab/>
          </w:r>
          <w:r>
            <w:fldChar w:fldCharType="begin"/>
          </w:r>
          <w:r>
            <w:instrText xml:space="preserve"> PAGEREF _Toc27516 </w:instrText>
          </w:r>
          <w:r>
            <w:fldChar w:fldCharType="separate"/>
          </w:r>
          <w:r>
            <w:t>34</w:t>
          </w:r>
          <w:r>
            <w:fldChar w:fldCharType="end"/>
          </w:r>
          <w:r>
            <w:fldChar w:fldCharType="end"/>
          </w:r>
        </w:p>
        <w:p>
          <w:pPr>
            <w:pStyle w:val="21"/>
            <w:tabs>
              <w:tab w:val="right" w:leader="dot" w:pos="9746"/>
            </w:tabs>
          </w:pPr>
          <w:r>
            <w:fldChar w:fldCharType="begin"/>
          </w:r>
          <w:r>
            <w:instrText xml:space="preserve"> HYPERLINK \l _Toc32013 </w:instrText>
          </w:r>
          <w:r>
            <w:fldChar w:fldCharType="separate"/>
          </w:r>
          <w:r>
            <w:rPr>
              <w:rFonts w:hint="default"/>
            </w:rPr>
            <w:t xml:space="preserve">7. </w:t>
          </w:r>
          <w:r>
            <w:t>菜单树</w:t>
          </w:r>
          <w:r>
            <w:tab/>
          </w:r>
          <w:r>
            <w:fldChar w:fldCharType="begin"/>
          </w:r>
          <w:r>
            <w:instrText xml:space="preserve"> PAGEREF _Toc32013 </w:instrText>
          </w:r>
          <w:r>
            <w:fldChar w:fldCharType="separate"/>
          </w:r>
          <w:r>
            <w:t>36</w:t>
          </w:r>
          <w:r>
            <w:fldChar w:fldCharType="end"/>
          </w:r>
          <w:r>
            <w:fldChar w:fldCharType="end"/>
          </w:r>
        </w:p>
        <w:p>
          <w:pPr>
            <w:pStyle w:val="24"/>
            <w:tabs>
              <w:tab w:val="right" w:leader="dot" w:pos="9746"/>
            </w:tabs>
          </w:pPr>
          <w:r>
            <w:fldChar w:fldCharType="begin"/>
          </w:r>
          <w:r>
            <w:instrText xml:space="preserve"> HYPERLINK \l _Toc4143 </w:instrText>
          </w:r>
          <w:r>
            <w:fldChar w:fldCharType="separate"/>
          </w:r>
          <w:r>
            <w:rPr>
              <w:rFonts w:hint="default" w:ascii="宋体" w:hAnsi="宋体" w:eastAsia="宋体" w:cs="宋体"/>
            </w:rPr>
            <w:t xml:space="preserve">7.1 </w:t>
          </w:r>
          <w:r>
            <w:rPr>
              <w:rFonts w:hint="eastAsia"/>
            </w:rPr>
            <w:t>一级菜单树</w:t>
          </w:r>
          <w:r>
            <w:tab/>
          </w:r>
          <w:r>
            <w:fldChar w:fldCharType="begin"/>
          </w:r>
          <w:r>
            <w:instrText xml:space="preserve"> PAGEREF _Toc4143 </w:instrText>
          </w:r>
          <w:r>
            <w:fldChar w:fldCharType="separate"/>
          </w:r>
          <w:r>
            <w:t>36</w:t>
          </w:r>
          <w:r>
            <w:fldChar w:fldCharType="end"/>
          </w:r>
          <w:r>
            <w:fldChar w:fldCharType="end"/>
          </w:r>
        </w:p>
        <w:p>
          <w:pPr>
            <w:pStyle w:val="24"/>
            <w:tabs>
              <w:tab w:val="right" w:leader="dot" w:pos="9746"/>
            </w:tabs>
          </w:pPr>
          <w:r>
            <w:fldChar w:fldCharType="begin"/>
          </w:r>
          <w:r>
            <w:instrText xml:space="preserve"> HYPERLINK \l _Toc3637 </w:instrText>
          </w:r>
          <w:r>
            <w:fldChar w:fldCharType="separate"/>
          </w:r>
          <w:r>
            <w:rPr>
              <w:rFonts w:hint="default" w:ascii="宋体" w:hAnsi="宋体" w:eastAsia="宋体" w:cs="宋体"/>
            </w:rPr>
            <w:t xml:space="preserve">7.2 </w:t>
          </w:r>
          <w:r>
            <w:rPr>
              <w:rFonts w:hint="eastAsia"/>
            </w:rPr>
            <w:t>二级菜单树-基本设置</w:t>
          </w:r>
          <w:r>
            <w:tab/>
          </w:r>
          <w:r>
            <w:fldChar w:fldCharType="begin"/>
          </w:r>
          <w:r>
            <w:instrText xml:space="preserve"> PAGEREF _Toc3637 </w:instrText>
          </w:r>
          <w:r>
            <w:fldChar w:fldCharType="separate"/>
          </w:r>
          <w:r>
            <w:t>37</w:t>
          </w:r>
          <w:r>
            <w:fldChar w:fldCharType="end"/>
          </w:r>
          <w:r>
            <w:fldChar w:fldCharType="end"/>
          </w:r>
        </w:p>
        <w:p>
          <w:pPr>
            <w:pStyle w:val="24"/>
            <w:tabs>
              <w:tab w:val="right" w:leader="dot" w:pos="9746"/>
            </w:tabs>
          </w:pPr>
          <w:r>
            <w:fldChar w:fldCharType="begin"/>
          </w:r>
          <w:r>
            <w:instrText xml:space="preserve"> HYPERLINK \l _Toc275 </w:instrText>
          </w:r>
          <w:r>
            <w:fldChar w:fldCharType="separate"/>
          </w:r>
          <w:r>
            <w:rPr>
              <w:rFonts w:hint="default" w:ascii="宋体" w:hAnsi="宋体" w:eastAsia="宋体" w:cs="宋体"/>
            </w:rPr>
            <w:t xml:space="preserve">7.3 </w:t>
          </w:r>
          <w:r>
            <w:rPr>
              <w:rFonts w:hint="eastAsia"/>
            </w:rPr>
            <w:t>二级菜单树-专业设置</w:t>
          </w:r>
          <w:r>
            <w:tab/>
          </w:r>
          <w:r>
            <w:fldChar w:fldCharType="begin"/>
          </w:r>
          <w:r>
            <w:instrText xml:space="preserve"> PAGEREF _Toc275 </w:instrText>
          </w:r>
          <w:r>
            <w:fldChar w:fldCharType="separate"/>
          </w:r>
          <w:r>
            <w:t>38</w:t>
          </w:r>
          <w:r>
            <w:fldChar w:fldCharType="end"/>
          </w:r>
          <w:r>
            <w:fldChar w:fldCharType="end"/>
          </w:r>
        </w:p>
        <w:p>
          <w:pPr>
            <w:pStyle w:val="24"/>
            <w:tabs>
              <w:tab w:val="right" w:leader="dot" w:pos="9746"/>
            </w:tabs>
          </w:pPr>
          <w:r>
            <w:fldChar w:fldCharType="begin"/>
          </w:r>
          <w:r>
            <w:instrText xml:space="preserve"> HYPERLINK \l _Toc26650 </w:instrText>
          </w:r>
          <w:r>
            <w:fldChar w:fldCharType="separate"/>
          </w:r>
          <w:r>
            <w:rPr>
              <w:rFonts w:hint="default" w:ascii="宋体" w:hAnsi="宋体" w:eastAsia="宋体" w:cs="宋体"/>
            </w:rPr>
            <w:t xml:space="preserve">7.4 </w:t>
          </w:r>
          <w:r>
            <w:rPr>
              <w:rFonts w:hint="eastAsia"/>
            </w:rPr>
            <w:t>二级菜单树-诊断</w:t>
          </w:r>
          <w:r>
            <w:tab/>
          </w:r>
          <w:r>
            <w:fldChar w:fldCharType="begin"/>
          </w:r>
          <w:r>
            <w:instrText xml:space="preserve"> PAGEREF _Toc26650 </w:instrText>
          </w:r>
          <w:r>
            <w:fldChar w:fldCharType="separate"/>
          </w:r>
          <w:r>
            <w:t>39</w:t>
          </w:r>
          <w:r>
            <w:fldChar w:fldCharType="end"/>
          </w:r>
          <w:r>
            <w:fldChar w:fldCharType="end"/>
          </w:r>
        </w:p>
        <w:p>
          <w:pPr>
            <w:pStyle w:val="24"/>
            <w:tabs>
              <w:tab w:val="right" w:leader="dot" w:pos="9746"/>
            </w:tabs>
          </w:pPr>
          <w:r>
            <w:fldChar w:fldCharType="begin"/>
          </w:r>
          <w:r>
            <w:instrText xml:space="preserve"> HYPERLINK \l _Toc8395 </w:instrText>
          </w:r>
          <w:r>
            <w:fldChar w:fldCharType="separate"/>
          </w:r>
          <w:r>
            <w:rPr>
              <w:rFonts w:hint="default" w:ascii="宋体" w:hAnsi="宋体" w:eastAsia="宋体" w:cs="宋体"/>
            </w:rPr>
            <w:t xml:space="preserve">7.5 </w:t>
          </w:r>
          <w:r>
            <w:rPr>
              <w:rFonts w:hint="eastAsia"/>
            </w:rPr>
            <w:t>二级菜单树-显示</w:t>
          </w:r>
          <w:r>
            <w:tab/>
          </w:r>
          <w:r>
            <w:fldChar w:fldCharType="begin"/>
          </w:r>
          <w:r>
            <w:instrText xml:space="preserve"> PAGEREF _Toc8395 </w:instrText>
          </w:r>
          <w:r>
            <w:fldChar w:fldCharType="separate"/>
          </w:r>
          <w:r>
            <w:t>39</w:t>
          </w:r>
          <w:r>
            <w:fldChar w:fldCharType="end"/>
          </w:r>
          <w:r>
            <w:fldChar w:fldCharType="end"/>
          </w:r>
        </w:p>
        <w:p>
          <w:pPr>
            <w:pStyle w:val="24"/>
            <w:tabs>
              <w:tab w:val="right" w:leader="dot" w:pos="9746"/>
            </w:tabs>
          </w:pPr>
          <w:r>
            <w:fldChar w:fldCharType="begin"/>
          </w:r>
          <w:r>
            <w:instrText xml:space="preserve"> HYPERLINK \l _Toc26455 </w:instrText>
          </w:r>
          <w:r>
            <w:fldChar w:fldCharType="separate"/>
          </w:r>
          <w:r>
            <w:rPr>
              <w:rFonts w:hint="default" w:ascii="宋体" w:hAnsi="宋体" w:eastAsia="宋体" w:cs="宋体"/>
            </w:rPr>
            <w:t xml:space="preserve">7.6 </w:t>
          </w:r>
          <w:r>
            <w:rPr>
              <w:rFonts w:hint="eastAsia"/>
            </w:rPr>
            <w:t>二级菜单树-信息</w:t>
          </w:r>
          <w:r>
            <w:tab/>
          </w:r>
          <w:r>
            <w:fldChar w:fldCharType="begin"/>
          </w:r>
          <w:r>
            <w:instrText xml:space="preserve"> PAGEREF _Toc26455 </w:instrText>
          </w:r>
          <w:r>
            <w:fldChar w:fldCharType="separate"/>
          </w:r>
          <w:r>
            <w:t>40</w:t>
          </w:r>
          <w:r>
            <w:fldChar w:fldCharType="end"/>
          </w:r>
          <w:r>
            <w:fldChar w:fldCharType="end"/>
          </w:r>
        </w:p>
        <w:p>
          <w:pPr>
            <w:pStyle w:val="21"/>
            <w:tabs>
              <w:tab w:val="right" w:leader="dot" w:pos="9746"/>
            </w:tabs>
          </w:pPr>
          <w:r>
            <w:fldChar w:fldCharType="begin"/>
          </w:r>
          <w:r>
            <w:instrText xml:space="preserve"> HYPERLINK \l _Toc21512 </w:instrText>
          </w:r>
          <w:r>
            <w:fldChar w:fldCharType="separate"/>
          </w:r>
          <w:r>
            <w:rPr>
              <w:rFonts w:hint="default"/>
            </w:rPr>
            <w:t xml:space="preserve">8. </w:t>
          </w:r>
          <w:r>
            <w:t>问题诊断</w:t>
          </w:r>
          <w:r>
            <w:tab/>
          </w:r>
          <w:r>
            <w:fldChar w:fldCharType="begin"/>
          </w:r>
          <w:r>
            <w:instrText xml:space="preserve"> PAGEREF _Toc21512 </w:instrText>
          </w:r>
          <w:r>
            <w:fldChar w:fldCharType="separate"/>
          </w:r>
          <w:r>
            <w:t>41</w:t>
          </w:r>
          <w:r>
            <w:fldChar w:fldCharType="end"/>
          </w:r>
          <w:r>
            <w:fldChar w:fldCharType="end"/>
          </w:r>
        </w:p>
        <w:p>
          <w:pPr>
            <w:pStyle w:val="21"/>
            <w:tabs>
              <w:tab w:val="right" w:leader="dot" w:pos="9746"/>
            </w:tabs>
          </w:pPr>
          <w:r>
            <w:fldChar w:fldCharType="begin"/>
          </w:r>
          <w:r>
            <w:instrText xml:space="preserve"> HYPERLINK \l _Toc22121 </w:instrText>
          </w:r>
          <w:r>
            <w:fldChar w:fldCharType="separate"/>
          </w:r>
          <w:r>
            <w:rPr>
              <w:rFonts w:hint="default"/>
            </w:rPr>
            <w:t xml:space="preserve">9. </w:t>
          </w:r>
          <w:r>
            <w:t>软件版本历史</w:t>
          </w:r>
          <w:r>
            <w:tab/>
          </w:r>
          <w:r>
            <w:fldChar w:fldCharType="begin"/>
          </w:r>
          <w:r>
            <w:instrText xml:space="preserve"> PAGEREF _Toc22121 </w:instrText>
          </w:r>
          <w:r>
            <w:fldChar w:fldCharType="separate"/>
          </w:r>
          <w:r>
            <w:t>42</w:t>
          </w:r>
          <w:r>
            <w:fldChar w:fldCharType="end"/>
          </w:r>
          <w:r>
            <w:fldChar w:fldCharType="end"/>
          </w:r>
        </w:p>
        <w:p>
          <w:pPr>
            <w:pStyle w:val="21"/>
            <w:tabs>
              <w:tab w:val="right" w:leader="dot" w:pos="9746"/>
            </w:tabs>
          </w:pPr>
          <w:r>
            <w:fldChar w:fldCharType="begin"/>
          </w:r>
          <w:r>
            <w:instrText xml:space="preserve"> HYPERLINK \l _Toc6551 </w:instrText>
          </w:r>
          <w:r>
            <w:fldChar w:fldCharType="separate"/>
          </w:r>
          <w:r>
            <w:rPr>
              <w:rFonts w:hint="default"/>
            </w:rPr>
            <w:t xml:space="preserve">10. </w:t>
          </w:r>
          <w:r>
            <w:rPr>
              <w:rFonts w:hint="eastAsia"/>
            </w:rPr>
            <w:t>附录A：状态码</w:t>
          </w:r>
          <w:r>
            <w:tab/>
          </w:r>
          <w:r>
            <w:fldChar w:fldCharType="begin"/>
          </w:r>
          <w:r>
            <w:instrText xml:space="preserve"> PAGEREF _Toc6551 </w:instrText>
          </w:r>
          <w:r>
            <w:fldChar w:fldCharType="separate"/>
          </w:r>
          <w:r>
            <w:t>43</w:t>
          </w:r>
          <w:r>
            <w:fldChar w:fldCharType="end"/>
          </w:r>
          <w:r>
            <w:fldChar w:fldCharType="end"/>
          </w:r>
        </w:p>
        <w:p>
          <w:pPr>
            <w:pStyle w:val="21"/>
            <w:tabs>
              <w:tab w:val="right" w:leader="dot" w:pos="9746"/>
            </w:tabs>
          </w:pPr>
          <w:r>
            <w:fldChar w:fldCharType="begin"/>
          </w:r>
          <w:r>
            <w:instrText xml:space="preserve"> HYPERLINK \l _Toc17933 </w:instrText>
          </w:r>
          <w:r>
            <w:fldChar w:fldCharType="separate"/>
          </w:r>
          <w:r>
            <w:rPr>
              <w:rFonts w:hint="default"/>
            </w:rPr>
            <w:t xml:space="preserve">11. </w:t>
          </w:r>
          <w:r>
            <w:rPr>
              <w:rFonts w:hint="eastAsia"/>
            </w:rPr>
            <w:t>附录B：</w:t>
          </w:r>
          <w:r>
            <w:t>术语表</w:t>
          </w:r>
          <w:r>
            <w:tab/>
          </w:r>
          <w:r>
            <w:fldChar w:fldCharType="begin"/>
          </w:r>
          <w:r>
            <w:instrText xml:space="preserve"> PAGEREF _Toc17933 </w:instrText>
          </w:r>
          <w:r>
            <w:fldChar w:fldCharType="separate"/>
          </w:r>
          <w:r>
            <w:t>43</w:t>
          </w:r>
          <w:r>
            <w:fldChar w:fldCharType="end"/>
          </w:r>
          <w:r>
            <w:fldChar w:fldCharType="end"/>
          </w:r>
        </w:p>
        <w:p>
          <w:r>
            <w:fldChar w:fldCharType="end"/>
          </w:r>
        </w:p>
      </w:sdtContent>
    </w:sdt>
    <w:p>
      <w:bookmarkStart w:id="0" w:name="_Toc21576"/>
      <w:r>
        <w:br w:type="page"/>
      </w:r>
    </w:p>
    <w:p>
      <w:pPr>
        <w:pStyle w:val="2"/>
        <w:ind w:left="420" w:hanging="420"/>
      </w:pPr>
      <w:bookmarkStart w:id="1" w:name="_Toc27205"/>
      <w:r>
        <w:t>产品介绍</w:t>
      </w:r>
      <w:bookmarkEnd w:id="0"/>
      <w:bookmarkEnd w:id="1"/>
    </w:p>
    <w:p>
      <w:pPr>
        <w:pStyle w:val="3"/>
        <w:rPr>
          <w:rFonts w:ascii="Times New Roman" w:hAnsi="Times New Roman" w:eastAsia="宋体" w:cs="Times New Roman"/>
        </w:rPr>
      </w:pPr>
      <w:bookmarkStart w:id="2" w:name="_Toc22686"/>
      <w:r>
        <w:rPr>
          <w:rFonts w:hint="eastAsia" w:ascii="Times New Roman" w:hAnsi="Times New Roman" w:eastAsia="宋体" w:cs="Times New Roman"/>
        </w:rPr>
        <w:t>特点</w:t>
      </w:r>
      <w:bookmarkEnd w:id="2"/>
    </w:p>
    <w:p>
      <w:pPr>
        <w:rPr>
          <w:rFonts w:ascii="Times New Roman" w:hAnsi="Times New Roman" w:cs="Times New Roman"/>
        </w:rPr>
      </w:pPr>
      <w:r>
        <w:rPr>
          <w:rFonts w:hint="eastAsia" w:ascii="Times New Roman" w:hAnsi="Times New Roman" w:cs="Times New Roman"/>
          <w:lang w:eastAsia="zh-CN"/>
        </w:rPr>
        <w:t>80GHz雷达</w:t>
      </w:r>
      <w:r>
        <w:rPr>
          <w:rFonts w:hint="eastAsia" w:ascii="Times New Roman" w:hAnsi="Times New Roman" w:cs="Times New Roman"/>
        </w:rPr>
        <w:t>系列产品，是指工作在 76-81GHz的调频连续波雷达产品，支持四线制和两线制应用。多个型号，产品最大量程可以达到120m, 盲区可以做到8 cm。由于它工作频率更高，波长更短，所以尤其适合固体应用，通过透镜发射接收电磁波的工作方式，在高粉尘，恶劣温度环境下（+200℃）具有独特的优势。仪表提供法兰或者螺纹的固定方式，使得安装便捷简易。</w:t>
      </w:r>
    </w:p>
    <w:p>
      <w:pPr>
        <w:rPr>
          <w:rFonts w:ascii="Times New Roman" w:hAnsi="Times New Roman" w:cs="Times New Roman"/>
        </w:rPr>
      </w:pPr>
    </w:p>
    <w:p>
      <w:pPr>
        <w:rPr>
          <w:rFonts w:ascii="Times New Roman" w:hAnsi="Times New Roman" w:cs="Times New Roman"/>
          <w:b/>
          <w:bCs/>
        </w:rPr>
      </w:pPr>
      <w:r>
        <w:rPr>
          <w:rFonts w:hint="eastAsia" w:ascii="Times New Roman" w:hAnsi="Times New Roman" w:cs="Times New Roman"/>
          <w:b/>
          <w:bCs/>
          <w:lang w:eastAsia="zh-CN"/>
        </w:rPr>
        <w:t>80GHz雷达</w:t>
      </w:r>
      <w:r>
        <w:rPr>
          <w:rFonts w:hint="eastAsia" w:ascii="Times New Roman" w:hAnsi="Times New Roman" w:cs="Times New Roman"/>
          <w:b/>
          <w:bCs/>
        </w:rPr>
        <w:t>系列的主要优势如下：</w:t>
      </w:r>
    </w:p>
    <w:p>
      <w:pPr>
        <w:pStyle w:val="35"/>
        <w:numPr>
          <w:ilvl w:val="0"/>
          <w:numId w:val="2"/>
        </w:numPr>
        <w:ind w:firstLineChars="0"/>
        <w:rPr>
          <w:rFonts w:ascii="Times New Roman" w:hAnsi="Times New Roman" w:cs="Times New Roman"/>
        </w:rPr>
      </w:pPr>
      <w:r>
        <w:rPr>
          <w:rFonts w:hint="eastAsia" w:ascii="Times New Roman" w:hAnsi="Times New Roman" w:cs="Times New Roman"/>
        </w:rPr>
        <w:t>基于自研的CMOS毫米波射频芯片，实现更紧凑的射频架构，更高的信噪比，更小的盲区。</w:t>
      </w:r>
    </w:p>
    <w:p>
      <w:pPr>
        <w:pStyle w:val="35"/>
        <w:numPr>
          <w:ilvl w:val="0"/>
          <w:numId w:val="2"/>
        </w:numPr>
        <w:ind w:firstLineChars="0"/>
        <w:rPr>
          <w:rFonts w:ascii="Times New Roman" w:hAnsi="Times New Roman" w:cs="Times New Roman"/>
        </w:rPr>
      </w:pPr>
      <w:r>
        <w:rPr>
          <w:rFonts w:hint="eastAsia" w:ascii="Times New Roman" w:hAnsi="Times New Roman" w:cs="Times New Roman"/>
        </w:rPr>
        <w:t>5GHz工作带宽，使产品拥有更高的测量分辨率与测量精度。</w:t>
      </w:r>
    </w:p>
    <w:p>
      <w:pPr>
        <w:pStyle w:val="35"/>
        <w:numPr>
          <w:ilvl w:val="0"/>
          <w:numId w:val="2"/>
        </w:numPr>
        <w:ind w:firstLineChars="0"/>
        <w:rPr>
          <w:rFonts w:ascii="Times New Roman" w:hAnsi="Times New Roman" w:cs="Times New Roman"/>
        </w:rPr>
      </w:pPr>
      <w:r>
        <w:rPr>
          <w:rFonts w:ascii="Times New Roman" w:hAnsi="Times New Roman" w:cs="Times New Roman"/>
        </w:rPr>
        <w:t>最窄3</w:t>
      </w:r>
      <w:r>
        <w:rPr>
          <w:rFonts w:hint="eastAsia" w:ascii="Times New Roman" w:hAnsi="Times New Roman" w:cs="Times New Roman"/>
        </w:rPr>
        <w:t>°天线波束角，安装环境中的干扰对仪表的影响更小，安装更为便捷。</w:t>
      </w:r>
    </w:p>
    <w:p>
      <w:pPr>
        <w:pStyle w:val="35"/>
        <w:numPr>
          <w:ilvl w:val="0"/>
          <w:numId w:val="2"/>
        </w:numPr>
        <w:ind w:firstLineChars="0"/>
        <w:rPr>
          <w:rFonts w:ascii="Times New Roman" w:hAnsi="Times New Roman" w:cs="Times New Roman"/>
        </w:rPr>
      </w:pPr>
      <w:r>
        <w:rPr>
          <w:rFonts w:hint="eastAsia" w:ascii="Times New Roman" w:hAnsi="Times New Roman" w:cs="Times New Roman"/>
        </w:rPr>
        <w:t>波长更短，在固体表面具有更好的反射特性，因而不需要特别的使用万向法兰来进行瞄准。</w:t>
      </w:r>
    </w:p>
    <w:p>
      <w:pPr>
        <w:pStyle w:val="35"/>
        <w:numPr>
          <w:ilvl w:val="0"/>
          <w:numId w:val="2"/>
        </w:numPr>
        <w:ind w:firstLineChars="0"/>
        <w:rPr>
          <w:rFonts w:ascii="Times New Roman" w:hAnsi="Times New Roman" w:cs="Times New Roman"/>
        </w:rPr>
      </w:pPr>
      <w:r>
        <w:rPr>
          <w:rFonts w:hint="eastAsia" w:ascii="Times New Roman" w:hAnsi="Times New Roman" w:cs="Times New Roman"/>
        </w:rPr>
        <w:t>支持远程调试与远程升级，减少等待时间，提高工作效率。</w:t>
      </w:r>
    </w:p>
    <w:p>
      <w:pPr>
        <w:pStyle w:val="35"/>
        <w:numPr>
          <w:ilvl w:val="0"/>
          <w:numId w:val="2"/>
        </w:numPr>
        <w:ind w:firstLineChars="0"/>
        <w:rPr>
          <w:rFonts w:ascii="Times New Roman" w:hAnsi="Times New Roman" w:cs="Times New Roman"/>
        </w:rPr>
      </w:pPr>
      <w:r>
        <w:rPr>
          <w:rFonts w:hint="eastAsia" w:ascii="Times New Roman" w:hAnsi="Times New Roman" w:cs="Times New Roman"/>
        </w:rPr>
        <w:t>支持手机蓝牙调试，方便现场人员维护工作</w:t>
      </w:r>
    </w:p>
    <w:p>
      <w:pPr>
        <w:pStyle w:val="35"/>
        <w:ind w:firstLine="0" w:firstLineChars="0"/>
        <w:rPr>
          <w:rFonts w:ascii="Times New Roman" w:hAnsi="Times New Roman" w:cs="Times New Roman"/>
        </w:rPr>
      </w:pPr>
    </w:p>
    <w:p>
      <w:pPr>
        <w:pStyle w:val="35"/>
        <w:ind w:firstLine="0" w:firstLineChars="0"/>
        <w:rPr>
          <w:rFonts w:ascii="Times New Roman" w:hAnsi="Times New Roman" w:cs="Times New Roman"/>
          <w:b/>
          <w:bCs/>
        </w:rPr>
      </w:pPr>
      <w:r>
        <w:rPr>
          <w:rFonts w:hint="eastAsia" w:ascii="Times New Roman" w:hAnsi="Times New Roman" w:cs="Times New Roman"/>
          <w:b/>
          <w:bCs/>
        </w:rPr>
        <w:t>通信与调试</w:t>
      </w:r>
    </w:p>
    <w:p>
      <w:pPr>
        <w:pStyle w:val="35"/>
        <w:ind w:firstLine="0" w:firstLineChars="0"/>
        <w:rPr>
          <w:rFonts w:ascii="Times New Roman" w:hAnsi="Times New Roman" w:cs="Times New Roman"/>
        </w:rPr>
      </w:pPr>
      <w:r>
        <w:rPr>
          <w:rFonts w:hint="eastAsia" w:ascii="Times New Roman" w:hAnsi="Times New Roman" w:cs="Times New Roman"/>
        </w:rPr>
        <w:t>在现场可以通过LCD进行仪表调试，也可以用选配的上位机软件在PC端进行调试。</w:t>
      </w:r>
      <w:r>
        <w:rPr>
          <w:rFonts w:hint="eastAsia" w:ascii="Times New Roman" w:hAnsi="Times New Roman" w:cs="Times New Roman"/>
          <w:lang w:eastAsia="zh-CN"/>
        </w:rPr>
        <w:t>80GHz雷达</w:t>
      </w:r>
      <w:r>
        <w:rPr>
          <w:rFonts w:hint="eastAsia" w:ascii="Times New Roman" w:hAnsi="Times New Roman" w:cs="Times New Roman"/>
        </w:rPr>
        <w:t>与PC之间通过以下方式进行通讯：</w:t>
      </w:r>
    </w:p>
    <w:p>
      <w:pPr>
        <w:pStyle w:val="35"/>
        <w:numPr>
          <w:ilvl w:val="0"/>
          <w:numId w:val="3"/>
        </w:numPr>
        <w:ind w:firstLine="0" w:firstLineChars="0"/>
        <w:rPr>
          <w:rFonts w:ascii="Times New Roman" w:hAnsi="Times New Roman" w:cs="Times New Roman"/>
        </w:rPr>
      </w:pPr>
      <w:r>
        <w:rPr>
          <w:rFonts w:hint="eastAsia" w:ascii="Times New Roman" w:hAnsi="Times New Roman" w:cs="Times New Roman"/>
        </w:rPr>
        <w:t>USB转RS485串口线（四线制）；</w:t>
      </w:r>
    </w:p>
    <w:p>
      <w:pPr>
        <w:pStyle w:val="35"/>
        <w:numPr>
          <w:ilvl w:val="0"/>
          <w:numId w:val="3"/>
        </w:numPr>
        <w:ind w:firstLine="0" w:firstLineChars="0"/>
        <w:rPr>
          <w:rFonts w:ascii="Times New Roman" w:hAnsi="Times New Roman" w:cs="Times New Roman"/>
        </w:rPr>
      </w:pPr>
      <w:r>
        <w:rPr>
          <w:rFonts w:hint="eastAsia" w:ascii="Times New Roman" w:hAnsi="Times New Roman" w:cs="Times New Roman"/>
        </w:rPr>
        <w:t>USB转TTL串口线（两线制）；</w:t>
      </w:r>
    </w:p>
    <w:p>
      <w:pPr>
        <w:pStyle w:val="35"/>
        <w:numPr>
          <w:ilvl w:val="0"/>
          <w:numId w:val="3"/>
        </w:numPr>
        <w:ind w:firstLine="0" w:firstLineChars="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USB转Hart-modem（两线制）进行通信。</w:t>
      </w:r>
    </w:p>
    <w:p>
      <w:pPr>
        <w:pStyle w:val="35"/>
        <w:numPr>
          <w:ilvl w:val="0"/>
          <w:numId w:val="3"/>
        </w:numPr>
        <w:ind w:firstLine="0" w:firstLineChars="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通过手机通过蓝牙调试，使现场调试更安全、方便。</w:t>
      </w:r>
    </w:p>
    <w:p>
      <w:pPr>
        <w:pStyle w:val="35"/>
        <w:numPr>
          <w:ilvl w:val="0"/>
          <w:numId w:val="3"/>
        </w:numPr>
        <w:ind w:firstLine="0" w:firstLineChars="0"/>
        <w:rPr>
          <w:rFonts w:ascii="Times New Roman" w:hAnsi="Times New Roman" w:cs="Times New Roman"/>
          <w:color w:val="FF0000"/>
        </w:rPr>
      </w:pPr>
      <w:r>
        <w:rPr>
          <w:rFonts w:hint="eastAsia" w:ascii="Times New Roman" w:hAnsi="Times New Roman" w:cs="Times New Roman"/>
          <w:color w:val="000000" w:themeColor="text1"/>
          <w14:textFill>
            <w14:solidFill>
              <w14:schemeClr w14:val="tx1"/>
            </w14:solidFill>
          </w14:textFill>
        </w:rPr>
        <w:t>4G网络</w:t>
      </w:r>
      <w:r>
        <w:rPr>
          <w:rFonts w:hint="eastAsia" w:ascii="Times New Roman" w:hAnsi="Times New Roman" w:cs="Times New Roman"/>
        </w:rPr>
        <w:t>，通过远程模块，进行远程调试。</w:t>
      </w:r>
      <w:r>
        <w:rPr>
          <w:rFonts w:ascii="Times New Roman" w:hAnsi="Times New Roman" w:cs="Times New Roman"/>
          <w:color w:val="FF0000"/>
        </w:rPr>
        <w:br w:type="page"/>
      </w:r>
    </w:p>
    <w:p>
      <w:pPr>
        <w:pStyle w:val="2"/>
      </w:pPr>
      <w:bookmarkStart w:id="3" w:name="_Toc26558"/>
      <w:bookmarkStart w:id="4" w:name="_Toc23691"/>
      <w:r>
        <w:t>技术规格</w:t>
      </w:r>
      <w:bookmarkEnd w:id="3"/>
      <w:bookmarkEnd w:id="4"/>
    </w:p>
    <w:p>
      <w:pPr>
        <w:pStyle w:val="12"/>
        <w:jc w:val="center"/>
        <w:rPr>
          <w:rFonts w:asciiTheme="majorEastAsia" w:hAnsiTheme="majorEastAsia" w:eastAsiaTheme="majorEastAsia" w:cstheme="majorEastAsia"/>
          <w:szCs w:val="20"/>
        </w:rPr>
      </w:pPr>
      <w:r>
        <w:rPr>
          <w:rFonts w:asciiTheme="majorEastAsia" w:hAnsiTheme="majorEastAsia" w:eastAsiaTheme="majorEastAsia" w:cstheme="majorEastAsia"/>
          <w:szCs w:val="20"/>
        </w:rPr>
        <w:t>表</w:t>
      </w:r>
      <w:r>
        <w:rPr>
          <w:rFonts w:asciiTheme="majorEastAsia" w:hAnsiTheme="majorEastAsia" w:eastAsiaTheme="majorEastAsia" w:cstheme="majorEastAsia"/>
          <w:szCs w:val="20"/>
        </w:rPr>
        <w:fldChar w:fldCharType="begin"/>
      </w:r>
      <w:r>
        <w:rPr>
          <w:rFonts w:asciiTheme="majorEastAsia" w:hAnsiTheme="majorEastAsia" w:eastAsiaTheme="majorEastAsia" w:cstheme="majorEastAsia"/>
          <w:szCs w:val="20"/>
        </w:rPr>
        <w:instrText xml:space="preserve"> STYLEREF 1 \s </w:instrText>
      </w:r>
      <w:r>
        <w:rPr>
          <w:rFonts w:asciiTheme="majorEastAsia" w:hAnsiTheme="majorEastAsia" w:eastAsiaTheme="majorEastAsia" w:cstheme="majorEastAsia"/>
          <w:szCs w:val="20"/>
        </w:rPr>
        <w:fldChar w:fldCharType="separate"/>
      </w:r>
      <w:r>
        <w:rPr>
          <w:rFonts w:asciiTheme="majorEastAsia" w:hAnsiTheme="majorEastAsia" w:eastAsiaTheme="majorEastAsia" w:cstheme="majorEastAsia"/>
          <w:szCs w:val="20"/>
        </w:rPr>
        <w:t>2</w:t>
      </w:r>
      <w:r>
        <w:rPr>
          <w:rFonts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w:t>
      </w:r>
      <w:r>
        <w:fldChar w:fldCharType="begin"/>
      </w:r>
      <w:r>
        <w:instrText xml:space="preserve"> SEQ 表 \* ARABIC \s 1  \* MERGEFORMAT </w:instrText>
      </w:r>
      <w:r>
        <w:fldChar w:fldCharType="separate"/>
      </w:r>
      <w:r>
        <w:rPr>
          <w:rFonts w:asciiTheme="majorEastAsia" w:hAnsiTheme="majorEastAsia" w:eastAsiaTheme="majorEastAsia" w:cstheme="majorEastAsia"/>
          <w:szCs w:val="20"/>
        </w:rPr>
        <w:t>1</w:t>
      </w:r>
      <w:r>
        <w:rPr>
          <w:rFonts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 xml:space="preserve"> </w:t>
      </w:r>
      <w:r>
        <w:rPr>
          <w:rFonts w:hint="eastAsia" w:asciiTheme="majorEastAsia" w:hAnsiTheme="majorEastAsia" w:eastAsiaTheme="majorEastAsia" w:cstheme="majorEastAsia"/>
          <w:szCs w:val="20"/>
          <w:lang w:eastAsia="zh-CN"/>
        </w:rPr>
        <w:t>80GHz雷达</w:t>
      </w:r>
      <w:r>
        <w:rPr>
          <w:rFonts w:hint="eastAsia" w:asciiTheme="majorEastAsia" w:hAnsiTheme="majorEastAsia" w:eastAsiaTheme="majorEastAsia" w:cstheme="majorEastAsia"/>
          <w:szCs w:val="20"/>
        </w:rPr>
        <w:t>技术规格</w:t>
      </w:r>
    </w:p>
    <w:tbl>
      <w:tblPr>
        <w:tblStyle w:val="2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7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shd w:val="clear" w:color="auto" w:fill="auto"/>
          </w:tcPr>
          <w:p>
            <w:pPr>
              <w:rPr>
                <w:rFonts w:ascii="Times New Roman" w:hAnsi="Times New Roman" w:cs="Times New Roman"/>
                <w:szCs w:val="24"/>
              </w:rPr>
            </w:pPr>
            <w:r>
              <w:rPr>
                <w:rFonts w:ascii="Times New Roman" w:hAnsi="Times New Roman" w:cs="Times New Roman"/>
                <w:szCs w:val="24"/>
              </w:rPr>
              <w:t>发射频率</w:t>
            </w:r>
          </w:p>
        </w:tc>
        <w:tc>
          <w:tcPr>
            <w:tcW w:w="7812" w:type="dxa"/>
            <w:shd w:val="clear" w:color="auto" w:fill="auto"/>
          </w:tcPr>
          <w:p>
            <w:pPr>
              <w:rPr>
                <w:rFonts w:ascii="Times New Roman" w:hAnsi="Times New Roman" w:cs="Times New Roman"/>
                <w:szCs w:val="24"/>
              </w:rPr>
            </w:pPr>
            <w:r>
              <w:rPr>
                <w:rFonts w:ascii="Times New Roman" w:hAnsi="Times New Roman" w:cs="Times New Roman"/>
                <w:szCs w:val="24"/>
              </w:rPr>
              <w:t>76GHz~8</w:t>
            </w:r>
            <w:r>
              <w:rPr>
                <w:rFonts w:hint="eastAsia" w:ascii="Times New Roman" w:hAnsi="Times New Roman" w:cs="Times New Roman"/>
                <w:szCs w:val="24"/>
              </w:rPr>
              <w:t>1</w:t>
            </w:r>
            <w:r>
              <w:rPr>
                <w:rFonts w:ascii="Times New Roman" w:hAnsi="Times New Roman" w:cs="Times New Roman"/>
                <w:szCs w:val="24"/>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shd w:val="clear" w:color="auto" w:fill="auto"/>
          </w:tcPr>
          <w:p>
            <w:pPr>
              <w:rPr>
                <w:rFonts w:ascii="Times New Roman" w:hAnsi="Times New Roman" w:cs="Times New Roman"/>
                <w:szCs w:val="24"/>
              </w:rPr>
            </w:pPr>
            <w:r>
              <w:rPr>
                <w:rFonts w:ascii="Times New Roman" w:hAnsi="Times New Roman" w:cs="Times New Roman"/>
                <w:szCs w:val="24"/>
              </w:rPr>
              <w:t>测量范围</w:t>
            </w:r>
          </w:p>
        </w:tc>
        <w:tc>
          <w:tcPr>
            <w:tcW w:w="7812" w:type="dxa"/>
            <w:shd w:val="clear" w:color="auto" w:fill="auto"/>
          </w:tcPr>
          <w:p>
            <w:pPr>
              <w:rPr>
                <w:rFonts w:ascii="Times New Roman" w:hAnsi="Times New Roman" w:cs="Times New Roman"/>
                <w:szCs w:val="24"/>
              </w:rPr>
            </w:pPr>
            <w:r>
              <w:rPr>
                <w:rFonts w:ascii="Times New Roman" w:hAnsi="Times New Roman" w:cs="Times New Roman"/>
                <w:szCs w:val="24"/>
              </w:rPr>
              <w:t>0.</w:t>
            </w:r>
            <w:r>
              <w:rPr>
                <w:rFonts w:hint="eastAsia" w:ascii="Times New Roman" w:hAnsi="Times New Roman" w:cs="Times New Roman"/>
                <w:szCs w:val="24"/>
              </w:rPr>
              <w:t>3</w:t>
            </w:r>
            <w:r>
              <w:rPr>
                <w:rFonts w:ascii="Times New Roman" w:hAnsi="Times New Roman" w:cs="Times New Roman"/>
                <w:szCs w:val="24"/>
              </w:rPr>
              <w:t xml:space="preserve"> m~</w:t>
            </w:r>
            <w:r>
              <w:rPr>
                <w:rFonts w:hint="eastAsia" w:ascii="Times New Roman" w:hAnsi="Times New Roman" w:cs="Times New Roman"/>
                <w:szCs w:val="24"/>
              </w:rPr>
              <w:t>60</w:t>
            </w:r>
            <w:r>
              <w:rPr>
                <w:rFonts w:ascii="Times New Roman" w:hAnsi="Times New Roman" w:cs="Times New Roman"/>
                <w:szCs w:val="24"/>
              </w:rPr>
              <w:t>m</w:t>
            </w:r>
            <w:r>
              <w:rPr>
                <w:rFonts w:hint="eastAsia" w:ascii="Times New Roman" w:hAnsi="Times New Roman" w:cs="Times New Roman"/>
                <w:szCs w:val="24"/>
              </w:rPr>
              <w:t xml:space="preserve">    </w:t>
            </w:r>
            <w:r>
              <w:rPr>
                <w:rFonts w:ascii="Times New Roman" w:hAnsi="Times New Roman" w:cs="Times New Roman"/>
                <w:szCs w:val="24"/>
              </w:rPr>
              <w:t>0.</w:t>
            </w:r>
            <w:r>
              <w:rPr>
                <w:rFonts w:hint="eastAsia" w:ascii="Times New Roman" w:hAnsi="Times New Roman" w:cs="Times New Roman"/>
                <w:szCs w:val="24"/>
              </w:rPr>
              <w:t>08</w:t>
            </w:r>
            <w:r>
              <w:rPr>
                <w:rFonts w:ascii="Times New Roman" w:hAnsi="Times New Roman" w:cs="Times New Roman"/>
                <w:szCs w:val="24"/>
              </w:rPr>
              <w:t xml:space="preserve"> m ~</w:t>
            </w:r>
            <w:r>
              <w:rPr>
                <w:rFonts w:hint="eastAsia" w:ascii="Times New Roman" w:hAnsi="Times New Roman" w:cs="Times New Roman"/>
                <w:szCs w:val="24"/>
              </w:rPr>
              <w:t>30</w:t>
            </w:r>
            <w:r>
              <w:rPr>
                <w:rFonts w:ascii="Times New Roman" w:hAnsi="Times New Roman" w:cs="Times New Roman"/>
                <w:szCs w:val="24"/>
              </w:rPr>
              <w:t>m</w:t>
            </w:r>
            <w:r>
              <w:rPr>
                <w:rFonts w:hint="eastAsia" w:ascii="Times New Roman" w:hAnsi="Times New Roman" w:cs="Times New Roman"/>
                <w:szCs w:val="24"/>
              </w:rPr>
              <w:t xml:space="preserve">   </w:t>
            </w:r>
          </w:p>
          <w:p>
            <w:pPr>
              <w:rPr>
                <w:rFonts w:ascii="Times New Roman" w:hAnsi="Times New Roman" w:cs="Times New Roman"/>
                <w:szCs w:val="24"/>
              </w:rPr>
            </w:pPr>
            <w:r>
              <w:rPr>
                <w:rFonts w:ascii="Times New Roman" w:hAnsi="Times New Roman" w:cs="Times New Roman"/>
                <w:szCs w:val="24"/>
              </w:rPr>
              <w:t>0.</w:t>
            </w:r>
            <w:r>
              <w:rPr>
                <w:rFonts w:hint="eastAsia" w:ascii="Times New Roman" w:hAnsi="Times New Roman" w:cs="Times New Roman"/>
                <w:szCs w:val="24"/>
              </w:rPr>
              <w:t xml:space="preserve">6 </w:t>
            </w:r>
            <w:r>
              <w:rPr>
                <w:rFonts w:ascii="Times New Roman" w:hAnsi="Times New Roman" w:cs="Times New Roman"/>
                <w:szCs w:val="24"/>
              </w:rPr>
              <w:t>m~</w:t>
            </w:r>
            <w:r>
              <w:rPr>
                <w:rFonts w:hint="eastAsia" w:ascii="Times New Roman" w:hAnsi="Times New Roman" w:cs="Times New Roman"/>
                <w:szCs w:val="24"/>
              </w:rPr>
              <w:t>120</w:t>
            </w:r>
            <w:r>
              <w:rPr>
                <w:rFonts w:ascii="Times New Roman" w:hAnsi="Times New Roman" w:cs="Times New Roman"/>
                <w:szCs w:val="24"/>
              </w:rPr>
              <w:t>m</w:t>
            </w:r>
            <w:r>
              <w:rPr>
                <w:rFonts w:hint="eastAsia" w:ascii="Times New Roman" w:hAnsi="Times New Roman" w:cs="Times New Roman"/>
                <w:szCs w:val="24"/>
              </w:rPr>
              <w:t xml:space="preserve">  </w:t>
            </w:r>
            <w:r>
              <w:rPr>
                <w:rFonts w:hint="eastAsia" w:ascii="Times New Roman" w:hAnsi="Times New Roman" w:cs="Times New Roman"/>
                <w:szCs w:val="24"/>
                <w:lang w:val="en-US" w:eastAsia="zh-CN"/>
              </w:rPr>
              <w:t xml:space="preserve"> </w:t>
            </w:r>
            <w:r>
              <w:rPr>
                <w:rFonts w:ascii="Times New Roman" w:hAnsi="Times New Roman" w:cs="Times New Roman"/>
                <w:szCs w:val="24"/>
              </w:rPr>
              <w:t>0.</w:t>
            </w:r>
            <w:r>
              <w:rPr>
                <w:rFonts w:hint="eastAsia" w:ascii="Times New Roman" w:hAnsi="Times New Roman" w:cs="Times New Roman"/>
                <w:szCs w:val="24"/>
              </w:rPr>
              <w:t>08</w:t>
            </w:r>
            <w:r>
              <w:rPr>
                <w:rFonts w:ascii="Times New Roman" w:hAnsi="Times New Roman" w:cs="Times New Roman"/>
                <w:szCs w:val="24"/>
              </w:rPr>
              <w:t xml:space="preserve"> m ~</w:t>
            </w:r>
            <w:r>
              <w:rPr>
                <w:rFonts w:hint="eastAsia" w:ascii="Times New Roman" w:hAnsi="Times New Roman" w:cs="Times New Roman"/>
                <w:szCs w:val="24"/>
              </w:rPr>
              <w:t>10</w:t>
            </w:r>
            <w:r>
              <w:rPr>
                <w:rFonts w:ascii="Times New Roman" w:hAnsi="Times New Roman" w:cs="Times New Roman"/>
                <w:szCs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shd w:val="clear" w:color="auto" w:fill="auto"/>
          </w:tcPr>
          <w:p>
            <w:pPr>
              <w:rPr>
                <w:rFonts w:ascii="Times New Roman" w:hAnsi="Times New Roman" w:cs="Times New Roman"/>
                <w:szCs w:val="24"/>
              </w:rPr>
            </w:pPr>
            <w:r>
              <w:rPr>
                <w:rFonts w:ascii="Times New Roman" w:hAnsi="Times New Roman" w:cs="Times New Roman"/>
                <w:szCs w:val="24"/>
              </w:rPr>
              <w:t>测量精度</w:t>
            </w:r>
          </w:p>
        </w:tc>
        <w:tc>
          <w:tcPr>
            <w:tcW w:w="7812" w:type="dxa"/>
            <w:shd w:val="clear" w:color="auto" w:fill="auto"/>
          </w:tcPr>
          <w:p>
            <w:pPr>
              <w:rPr>
                <w:rFonts w:ascii="Times New Roman" w:hAnsi="Times New Roman" w:cs="Times New Roman"/>
                <w:szCs w:val="24"/>
              </w:rPr>
            </w:pPr>
            <w:r>
              <w:rPr>
                <w:rFonts w:ascii="Times New Roman" w:hAnsi="Times New Roman" w:cs="Times New Roman"/>
                <w:szCs w:val="24"/>
              </w:rPr>
              <w:t>±1mm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shd w:val="clear" w:color="auto" w:fill="auto"/>
          </w:tcPr>
          <w:p>
            <w:pPr>
              <w:rPr>
                <w:rFonts w:ascii="Times New Roman" w:hAnsi="Times New Roman" w:cs="Times New Roman"/>
                <w:szCs w:val="24"/>
              </w:rPr>
            </w:pPr>
            <w:r>
              <w:rPr>
                <w:rFonts w:hint="eastAsia" w:ascii="Times New Roman" w:hAnsi="Times New Roman" w:cs="Times New Roman"/>
                <w:szCs w:val="24"/>
              </w:rPr>
              <w:t>测量间隔</w:t>
            </w:r>
          </w:p>
        </w:tc>
        <w:tc>
          <w:tcPr>
            <w:tcW w:w="7812" w:type="dxa"/>
            <w:shd w:val="clear" w:color="auto" w:fill="auto"/>
          </w:tcPr>
          <w:p>
            <w:pPr>
              <w:rPr>
                <w:rFonts w:ascii="Times New Roman" w:hAnsi="Times New Roman" w:cs="Times New Roman"/>
                <w:szCs w:val="24"/>
              </w:rPr>
            </w:pPr>
            <w:r>
              <w:rPr>
                <w:rFonts w:hint="eastAsia" w:ascii="Times New Roman" w:hAnsi="Times New Roman" w:cs="Times New Roman"/>
                <w:szCs w:val="24"/>
                <w:lang w:val="en-US" w:eastAsia="zh-CN"/>
              </w:rPr>
              <w:t>四线制</w:t>
            </w:r>
            <w:r>
              <w:rPr>
                <w:rFonts w:hint="eastAsia" w:ascii="Times New Roman" w:hAnsi="Times New Roman" w:cs="Times New Roman"/>
                <w:szCs w:val="24"/>
              </w:rPr>
              <w:t xml:space="preserve">：最快100ms     </w:t>
            </w:r>
            <w:r>
              <w:rPr>
                <w:rFonts w:hint="eastAsia" w:ascii="Times New Roman" w:hAnsi="Times New Roman" w:cs="Times New Roman"/>
                <w:szCs w:val="24"/>
                <w:lang w:val="en-US" w:eastAsia="zh-CN"/>
              </w:rPr>
              <w:t>二线制</w:t>
            </w:r>
            <w:r>
              <w:rPr>
                <w:rFonts w:hint="eastAsia" w:ascii="Times New Roman" w:hAnsi="Times New Roman" w:cs="Times New Roman"/>
                <w:szCs w:val="24"/>
              </w:rPr>
              <w:t>：1s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shd w:val="clear" w:color="auto" w:fill="auto"/>
          </w:tcPr>
          <w:p>
            <w:pPr>
              <w:rPr>
                <w:rFonts w:ascii="Times New Roman" w:hAnsi="Times New Roman" w:cs="Times New Roman"/>
                <w:szCs w:val="24"/>
              </w:rPr>
            </w:pPr>
            <w:r>
              <w:rPr>
                <w:rFonts w:ascii="Times New Roman" w:hAnsi="Times New Roman" w:cs="Times New Roman"/>
                <w:szCs w:val="24"/>
              </w:rPr>
              <w:t>波束角</w:t>
            </w:r>
          </w:p>
        </w:tc>
        <w:tc>
          <w:tcPr>
            <w:tcW w:w="7812" w:type="dxa"/>
            <w:shd w:val="clear" w:color="auto" w:fill="auto"/>
          </w:tcPr>
          <w:p>
            <w:pPr>
              <w:rPr>
                <w:rFonts w:ascii="Times New Roman" w:hAnsi="Times New Roman" w:cs="Times New Roman"/>
                <w:szCs w:val="24"/>
              </w:rPr>
            </w:pPr>
            <w:r>
              <w:rPr>
                <w:rFonts w:ascii="Times New Roman" w:hAnsi="Times New Roman" w:cs="Times New Roman"/>
                <w:szCs w:val="24"/>
              </w:rPr>
              <w:t>3°</w:t>
            </w:r>
            <w:r>
              <w:rPr>
                <w:rFonts w:hint="eastAsia" w:ascii="Times New Roman" w:hAnsi="Times New Roman" w:cs="Times New Roman"/>
                <w:szCs w:val="24"/>
              </w:rPr>
              <w:t>/8</w:t>
            </w:r>
            <w:r>
              <w:rPr>
                <w:rFonts w:ascii="Times New Roman" w:hAnsi="Times New Roman" w:cs="Times New Roman"/>
                <w:szCs w:val="24"/>
              </w:rPr>
              <w:t>°</w:t>
            </w:r>
            <w:r>
              <w:rPr>
                <w:rFonts w:hint="eastAsia" w:ascii="Times New Roman" w:hAnsi="Times New Roman" w:cs="Times New Roman"/>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shd w:val="clear" w:color="auto" w:fill="auto"/>
          </w:tcPr>
          <w:p>
            <w:pPr>
              <w:rPr>
                <w:rFonts w:ascii="Times New Roman" w:hAnsi="Times New Roman" w:cs="Times New Roman"/>
                <w:szCs w:val="24"/>
              </w:rPr>
            </w:pPr>
            <w:r>
              <w:rPr>
                <w:rFonts w:ascii="Times New Roman" w:hAnsi="Times New Roman" w:cs="Times New Roman"/>
                <w:szCs w:val="24"/>
              </w:rPr>
              <w:t>使用介电常数范围</w:t>
            </w:r>
          </w:p>
        </w:tc>
        <w:tc>
          <w:tcPr>
            <w:tcW w:w="7812" w:type="dxa"/>
            <w:shd w:val="clear" w:color="auto" w:fill="auto"/>
          </w:tcPr>
          <w:p>
            <w:pPr>
              <w:rPr>
                <w:rFonts w:ascii="Times New Roman" w:hAnsi="Times New Roman" w:cs="Times New Roman"/>
                <w:szCs w:val="24"/>
              </w:rPr>
            </w:pPr>
            <w:r>
              <w:rPr>
                <w:rFonts w:hint="eastAsia" w:ascii="Times New Roman" w:hAnsi="Times New Roman" w:cs="Times New Roman"/>
                <w:szCs w:val="24"/>
              </w:rPr>
              <w:t>&gt;=2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shd w:val="clear" w:color="auto" w:fill="auto"/>
          </w:tcPr>
          <w:p>
            <w:pPr>
              <w:rPr>
                <w:rFonts w:ascii="Times New Roman" w:hAnsi="Times New Roman" w:cs="Times New Roman"/>
                <w:szCs w:val="24"/>
              </w:rPr>
            </w:pPr>
            <w:r>
              <w:rPr>
                <w:rFonts w:ascii="Times New Roman" w:hAnsi="Times New Roman" w:cs="Times New Roman"/>
                <w:szCs w:val="24"/>
              </w:rPr>
              <w:t>供电范围</w:t>
            </w:r>
          </w:p>
        </w:tc>
        <w:tc>
          <w:tcPr>
            <w:tcW w:w="7812" w:type="dxa"/>
            <w:shd w:val="clear" w:color="auto" w:fill="auto"/>
          </w:tcPr>
          <w:p>
            <w:pPr>
              <w:rPr>
                <w:rFonts w:ascii="Times New Roman" w:hAnsi="Times New Roman" w:cs="Times New Roman"/>
                <w:szCs w:val="24"/>
              </w:rPr>
            </w:pPr>
            <w:r>
              <w:rPr>
                <w:rFonts w:ascii="Times New Roman" w:hAnsi="Times New Roman" w:cs="Times New Roman"/>
                <w:szCs w:val="24"/>
              </w:rPr>
              <w:t>1</w:t>
            </w:r>
            <w:r>
              <w:rPr>
                <w:rFonts w:hint="eastAsia" w:ascii="Times New Roman" w:hAnsi="Times New Roman" w:cs="Times New Roman"/>
                <w:szCs w:val="24"/>
              </w:rPr>
              <w:t>2</w:t>
            </w:r>
            <w:r>
              <w:rPr>
                <w:rFonts w:ascii="Times New Roman" w:hAnsi="Times New Roman" w:cs="Times New Roman"/>
                <w:szCs w:val="24"/>
              </w:rPr>
              <w:t>~28.0VDC，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shd w:val="clear" w:color="auto" w:fill="auto"/>
          </w:tcPr>
          <w:p>
            <w:pPr>
              <w:rPr>
                <w:rFonts w:ascii="Times New Roman" w:hAnsi="Times New Roman" w:cs="Times New Roman"/>
                <w:szCs w:val="24"/>
              </w:rPr>
            </w:pPr>
            <w:r>
              <w:rPr>
                <w:rFonts w:ascii="Times New Roman" w:hAnsi="Times New Roman" w:cs="Times New Roman"/>
                <w:szCs w:val="24"/>
              </w:rPr>
              <w:t>通讯方式</w:t>
            </w:r>
          </w:p>
        </w:tc>
        <w:tc>
          <w:tcPr>
            <w:tcW w:w="7812" w:type="dxa"/>
            <w:shd w:val="clear" w:color="auto" w:fill="auto"/>
          </w:tcPr>
          <w:p>
            <w:pPr>
              <w:rPr>
                <w:rFonts w:ascii="Times New Roman" w:hAnsi="Times New Roman" w:cs="Times New Roman"/>
                <w:szCs w:val="24"/>
              </w:rPr>
            </w:pPr>
            <w:r>
              <w:rPr>
                <w:rFonts w:hint="eastAsia" w:ascii="Times New Roman" w:hAnsi="Times New Roman" w:cs="Times New Roman"/>
                <w:szCs w:val="24"/>
                <w:lang w:val="en-US" w:eastAsia="zh-CN"/>
              </w:rPr>
              <w:t>四线制</w:t>
            </w:r>
            <w:r>
              <w:rPr>
                <w:rFonts w:hint="eastAsia" w:ascii="Times New Roman" w:hAnsi="Times New Roman" w:cs="Times New Roman"/>
                <w:szCs w:val="24"/>
              </w:rPr>
              <w:t>：</w:t>
            </w:r>
            <w:r>
              <w:rPr>
                <w:rFonts w:ascii="Times New Roman" w:hAnsi="Times New Roman" w:cs="Times New Roman"/>
                <w:szCs w:val="24"/>
              </w:rPr>
              <w:t>MODBUS总线</w:t>
            </w:r>
          </w:p>
          <w:p>
            <w:pPr>
              <w:rPr>
                <w:rFonts w:ascii="Times New Roman" w:hAnsi="Times New Roman" w:cs="Times New Roman"/>
                <w:szCs w:val="24"/>
              </w:rPr>
            </w:pPr>
            <w:r>
              <w:rPr>
                <w:rFonts w:hint="eastAsia" w:ascii="Times New Roman" w:hAnsi="Times New Roman" w:cs="Times New Roman"/>
                <w:szCs w:val="24"/>
                <w:lang w:val="en-US" w:eastAsia="zh-CN"/>
              </w:rPr>
              <w:t>二线制</w:t>
            </w:r>
            <w:r>
              <w:rPr>
                <w:rFonts w:hint="eastAsia" w:ascii="Times New Roman" w:hAnsi="Times New Roman" w:cs="Times New Roman"/>
                <w:szCs w:val="24"/>
              </w:rPr>
              <w:t>：</w:t>
            </w:r>
            <w:r>
              <w:rPr>
                <w:rFonts w:ascii="Times New Roman" w:hAnsi="Times New Roman" w:cs="Times New Roman"/>
                <w:szCs w:val="24"/>
              </w:rPr>
              <w:t>HART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shd w:val="clear" w:color="auto" w:fill="auto"/>
          </w:tcPr>
          <w:p>
            <w:pPr>
              <w:rPr>
                <w:rFonts w:ascii="Times New Roman" w:hAnsi="Times New Roman" w:cs="Times New Roman"/>
                <w:szCs w:val="24"/>
              </w:rPr>
            </w:pPr>
            <w:r>
              <w:rPr>
                <w:rFonts w:ascii="Times New Roman" w:hAnsi="Times New Roman" w:cs="Times New Roman"/>
                <w:szCs w:val="24"/>
              </w:rPr>
              <w:t>信号输出</w:t>
            </w:r>
          </w:p>
        </w:tc>
        <w:tc>
          <w:tcPr>
            <w:tcW w:w="7812" w:type="dxa"/>
            <w:shd w:val="clear" w:color="auto" w:fill="auto"/>
          </w:tcPr>
          <w:p>
            <w:pPr>
              <w:rPr>
                <w:rFonts w:ascii="Times New Roman" w:hAnsi="Times New Roman" w:cs="Times New Roman"/>
                <w:szCs w:val="24"/>
              </w:rPr>
            </w:pPr>
            <w:r>
              <w:rPr>
                <w:rFonts w:hint="eastAsia" w:ascii="Times New Roman" w:hAnsi="Times New Roman" w:cs="Times New Roman"/>
                <w:szCs w:val="24"/>
                <w:lang w:val="en-US" w:eastAsia="zh-CN"/>
              </w:rPr>
              <w:t>四线制</w:t>
            </w:r>
            <w:r>
              <w:rPr>
                <w:rFonts w:hint="eastAsia" w:ascii="Times New Roman" w:hAnsi="Times New Roman" w:cs="Times New Roman"/>
                <w:szCs w:val="24"/>
              </w:rPr>
              <w:t>：</w:t>
            </w:r>
            <w:r>
              <w:rPr>
                <w:rFonts w:ascii="Times New Roman" w:hAnsi="Times New Roman" w:cs="Times New Roman"/>
                <w:szCs w:val="24"/>
              </w:rPr>
              <w:t>4~20mA或RS-485</w:t>
            </w:r>
          </w:p>
          <w:p>
            <w:pPr>
              <w:rPr>
                <w:rFonts w:ascii="Times New Roman" w:hAnsi="Times New Roman" w:cs="Times New Roman"/>
                <w:szCs w:val="24"/>
              </w:rPr>
            </w:pPr>
            <w:r>
              <w:rPr>
                <w:rFonts w:hint="eastAsia" w:ascii="Times New Roman" w:hAnsi="Times New Roman" w:cs="Times New Roman"/>
                <w:szCs w:val="24"/>
                <w:lang w:val="en-US" w:eastAsia="zh-CN"/>
              </w:rPr>
              <w:t>二线制</w:t>
            </w:r>
            <w:r>
              <w:rPr>
                <w:rFonts w:hint="eastAsia" w:ascii="Times New Roman" w:hAnsi="Times New Roman" w:cs="Times New Roman"/>
                <w:szCs w:val="24"/>
              </w:rPr>
              <w:t>：</w:t>
            </w:r>
            <w:r>
              <w:rPr>
                <w:rFonts w:ascii="Times New Roman" w:hAnsi="Times New Roman" w:cs="Times New Roman"/>
                <w:szCs w:val="24"/>
              </w:rPr>
              <w:t>4~20mA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50" w:type="dxa"/>
            <w:shd w:val="clear" w:color="auto" w:fill="auto"/>
          </w:tcPr>
          <w:p>
            <w:pPr>
              <w:rPr>
                <w:rFonts w:ascii="Times New Roman" w:hAnsi="Times New Roman" w:cs="Times New Roman"/>
                <w:szCs w:val="24"/>
              </w:rPr>
            </w:pPr>
            <w:r>
              <w:rPr>
                <w:rFonts w:ascii="Times New Roman" w:hAnsi="Times New Roman" w:cs="Times New Roman"/>
                <w:szCs w:val="24"/>
              </w:rPr>
              <w:t>故障输出</w:t>
            </w:r>
          </w:p>
        </w:tc>
        <w:tc>
          <w:tcPr>
            <w:tcW w:w="7812" w:type="dxa"/>
            <w:shd w:val="clear" w:color="auto" w:fill="auto"/>
          </w:tcPr>
          <w:p>
            <w:pPr>
              <w:rPr>
                <w:rFonts w:ascii="Times New Roman" w:hAnsi="Times New Roman" w:cs="Times New Roman"/>
                <w:szCs w:val="24"/>
              </w:rPr>
            </w:pPr>
            <w:r>
              <w:rPr>
                <w:rFonts w:ascii="Times New Roman" w:hAnsi="Times New Roman" w:cs="Times New Roman"/>
                <w:szCs w:val="24"/>
              </w:rPr>
              <w:t>3.</w:t>
            </w:r>
            <w:r>
              <w:rPr>
                <w:rFonts w:hint="eastAsia" w:ascii="Times New Roman" w:hAnsi="Times New Roman" w:cs="Times New Roman"/>
                <w:szCs w:val="24"/>
              </w:rPr>
              <w:t>8</w:t>
            </w:r>
            <w:r>
              <w:rPr>
                <w:rFonts w:ascii="Times New Roman" w:hAnsi="Times New Roman" w:cs="Times New Roman"/>
                <w:szCs w:val="24"/>
              </w:rPr>
              <w:t>mA、4mA，20mA，2</w:t>
            </w:r>
            <w:r>
              <w:rPr>
                <w:rFonts w:hint="eastAsia" w:ascii="Times New Roman" w:hAnsi="Times New Roman" w:cs="Times New Roman"/>
                <w:szCs w:val="24"/>
              </w:rPr>
              <w:t>1</w:t>
            </w:r>
            <w:r>
              <w:rPr>
                <w:rFonts w:ascii="Times New Roman" w:hAnsi="Times New Roman" w:cs="Times New Roman"/>
                <w:szCs w:val="24"/>
              </w:rPr>
              <w:t>mA</w:t>
            </w:r>
            <w:r>
              <w:rPr>
                <w:rFonts w:hint="eastAsia" w:ascii="Times New Roman" w:hAnsi="Times New Roman" w:cs="Times New Roman"/>
                <w:szCs w:val="24"/>
              </w:rPr>
              <w:t>，保持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shd w:val="clear" w:color="auto" w:fill="auto"/>
          </w:tcPr>
          <w:p>
            <w:pPr>
              <w:rPr>
                <w:rFonts w:ascii="Times New Roman" w:hAnsi="Times New Roman" w:cs="Times New Roman"/>
                <w:szCs w:val="24"/>
              </w:rPr>
            </w:pPr>
            <w:r>
              <w:rPr>
                <w:rFonts w:ascii="Times New Roman" w:hAnsi="Times New Roman" w:cs="Times New Roman"/>
                <w:szCs w:val="24"/>
              </w:rPr>
              <w:t>现场操作/编程</w:t>
            </w:r>
          </w:p>
        </w:tc>
        <w:tc>
          <w:tcPr>
            <w:tcW w:w="7812" w:type="dxa"/>
            <w:shd w:val="clear" w:color="auto" w:fill="auto"/>
          </w:tcPr>
          <w:p>
            <w:pPr>
              <w:rPr>
                <w:rFonts w:ascii="Times New Roman" w:hAnsi="Times New Roman" w:cs="Times New Roman"/>
                <w:szCs w:val="24"/>
              </w:rPr>
            </w:pPr>
            <w:r>
              <w:rPr>
                <w:rFonts w:ascii="Times New Roman" w:hAnsi="Times New Roman" w:cs="Times New Roman"/>
                <w:szCs w:val="24"/>
              </w:rPr>
              <w:t>128×64 点阵显示屏/4按键</w:t>
            </w:r>
          </w:p>
          <w:p>
            <w:pPr>
              <w:rPr>
                <w:rFonts w:ascii="Times New Roman" w:hAnsi="Times New Roman" w:cs="Times New Roman"/>
                <w:szCs w:val="24"/>
              </w:rPr>
            </w:pPr>
            <w:r>
              <w:rPr>
                <w:rFonts w:ascii="Times New Roman" w:hAnsi="Times New Roman" w:cs="Times New Roman"/>
                <w:szCs w:val="24"/>
              </w:rPr>
              <w:t>可配置上位机设置软件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shd w:val="clear" w:color="auto" w:fill="auto"/>
          </w:tcPr>
          <w:p>
            <w:pPr>
              <w:rPr>
                <w:rFonts w:ascii="Times New Roman" w:hAnsi="Times New Roman" w:cs="Times New Roman"/>
                <w:szCs w:val="24"/>
              </w:rPr>
            </w:pPr>
            <w:r>
              <w:rPr>
                <w:rFonts w:ascii="Times New Roman" w:hAnsi="Times New Roman" w:cs="Times New Roman"/>
                <w:szCs w:val="24"/>
              </w:rPr>
              <w:t>工业温度/湿度</w:t>
            </w:r>
          </w:p>
        </w:tc>
        <w:tc>
          <w:tcPr>
            <w:tcW w:w="7812" w:type="dxa"/>
            <w:shd w:val="clear" w:color="auto" w:fill="auto"/>
          </w:tcPr>
          <w:p>
            <w:pPr>
              <w:rPr>
                <w:rFonts w:ascii="Times New Roman" w:hAnsi="Times New Roman" w:cs="Times New Roman"/>
                <w:szCs w:val="24"/>
              </w:rPr>
            </w:pPr>
            <w:r>
              <w:rPr>
                <w:rFonts w:hint="eastAsia" w:ascii="Times New Roman" w:hAnsi="Times New Roman" w:cs="Times New Roman"/>
                <w:szCs w:val="24"/>
              </w:rPr>
              <w:t>T0:</w:t>
            </w:r>
            <w:r>
              <w:rPr>
                <w:rFonts w:ascii="Times New Roman" w:hAnsi="Times New Roman" w:cs="Times New Roman"/>
                <w:szCs w:val="24"/>
              </w:rPr>
              <w:t>-4</w:t>
            </w:r>
            <w:r>
              <w:rPr>
                <w:rFonts w:hint="eastAsia" w:ascii="Times New Roman" w:hAnsi="Times New Roman" w:cs="Times New Roman"/>
                <w:szCs w:val="24"/>
              </w:rPr>
              <w:t>0</w:t>
            </w:r>
            <w:r>
              <w:rPr>
                <w:rFonts w:ascii="Times New Roman" w:hAnsi="Times New Roman" w:cs="Times New Roman"/>
                <w:szCs w:val="24"/>
              </w:rPr>
              <w:t>~85℃/≤95%RH</w:t>
            </w:r>
            <w:r>
              <w:rPr>
                <w:rFonts w:hint="eastAsia" w:ascii="Times New Roman" w:hAnsi="Times New Roman" w:cs="Times New Roman"/>
                <w:szCs w:val="24"/>
              </w:rPr>
              <w:t>；T1:</w:t>
            </w:r>
            <w:r>
              <w:rPr>
                <w:rFonts w:ascii="Times New Roman" w:hAnsi="Times New Roman" w:cs="Times New Roman"/>
                <w:szCs w:val="24"/>
              </w:rPr>
              <w:t>-4</w:t>
            </w:r>
            <w:r>
              <w:rPr>
                <w:rFonts w:hint="eastAsia" w:ascii="Times New Roman" w:hAnsi="Times New Roman" w:cs="Times New Roman"/>
                <w:szCs w:val="24"/>
              </w:rPr>
              <w:t>0</w:t>
            </w:r>
            <w:r>
              <w:rPr>
                <w:rFonts w:ascii="Times New Roman" w:hAnsi="Times New Roman" w:cs="Times New Roman"/>
                <w:szCs w:val="24"/>
              </w:rPr>
              <w:t>~</w:t>
            </w:r>
            <w:r>
              <w:rPr>
                <w:rFonts w:hint="eastAsia" w:ascii="Times New Roman" w:hAnsi="Times New Roman" w:cs="Times New Roman"/>
                <w:szCs w:val="24"/>
              </w:rPr>
              <w:t>200</w:t>
            </w:r>
            <w:r>
              <w:rPr>
                <w:rFonts w:ascii="Times New Roman" w:hAnsi="Times New Roman" w:cs="Times New Roman"/>
                <w:szCs w:val="24"/>
              </w:rPr>
              <w:t>℃</w:t>
            </w:r>
            <w:r>
              <w:rPr>
                <w:rFonts w:hint="eastAsia" w:ascii="Times New Roman" w:hAnsi="Times New Roman" w:cs="Times New Roman"/>
                <w:szCs w:val="24"/>
              </w:rPr>
              <w:t>；T2:</w:t>
            </w:r>
            <w:r>
              <w:rPr>
                <w:rFonts w:ascii="Times New Roman" w:hAnsi="Times New Roman" w:cs="Times New Roman"/>
                <w:szCs w:val="24"/>
              </w:rPr>
              <w:t>-4</w:t>
            </w:r>
            <w:r>
              <w:rPr>
                <w:rFonts w:hint="eastAsia" w:ascii="Times New Roman" w:hAnsi="Times New Roman" w:cs="Times New Roman"/>
                <w:szCs w:val="24"/>
              </w:rPr>
              <w:t>0</w:t>
            </w:r>
            <w:r>
              <w:rPr>
                <w:rFonts w:ascii="Times New Roman" w:hAnsi="Times New Roman" w:cs="Times New Roman"/>
                <w:szCs w:val="24"/>
              </w:rPr>
              <w:t>~</w:t>
            </w:r>
            <w:r>
              <w:rPr>
                <w:rFonts w:hint="eastAsia" w:ascii="Times New Roman" w:hAnsi="Times New Roman" w:cs="Times New Roman"/>
                <w:szCs w:val="24"/>
              </w:rPr>
              <w:t>500</w:t>
            </w:r>
            <w:r>
              <w:rPr>
                <w:rFonts w:ascii="Times New Roman" w:hAnsi="Times New Roman" w:cs="Times New Roman"/>
                <w:szCs w:val="24"/>
              </w:rPr>
              <w:t>℃</w:t>
            </w:r>
            <w:r>
              <w:rPr>
                <w:rFonts w:hint="eastAsia" w:ascii="Times New Roman" w:hAnsi="Times New Roman" w:cs="Times New Roman"/>
                <w:szCs w:val="24"/>
              </w:rPr>
              <w:t>；T3:</w:t>
            </w:r>
            <w:r>
              <w:rPr>
                <w:rFonts w:ascii="Times New Roman" w:hAnsi="Times New Roman" w:cs="Times New Roman"/>
                <w:szCs w:val="24"/>
              </w:rPr>
              <w:t>-4</w:t>
            </w:r>
            <w:r>
              <w:rPr>
                <w:rFonts w:hint="eastAsia" w:ascii="Times New Roman" w:hAnsi="Times New Roman" w:cs="Times New Roman"/>
                <w:szCs w:val="24"/>
              </w:rPr>
              <w:t>0</w:t>
            </w:r>
            <w:r>
              <w:rPr>
                <w:rFonts w:ascii="Times New Roman" w:hAnsi="Times New Roman" w:cs="Times New Roman"/>
                <w:szCs w:val="24"/>
              </w:rPr>
              <w:t>~</w:t>
            </w:r>
            <w:r>
              <w:rPr>
                <w:rFonts w:hint="eastAsia" w:ascii="Times New Roman" w:hAnsi="Times New Roman" w:cs="Times New Roman"/>
                <w:szCs w:val="24"/>
              </w:rPr>
              <w:t>1000</w:t>
            </w:r>
            <w:r>
              <w:rPr>
                <w:rFonts w:ascii="Times New Roman" w:hAnsi="Times New Roman"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shd w:val="clear" w:color="auto" w:fill="auto"/>
          </w:tcPr>
          <w:p>
            <w:pPr>
              <w:rPr>
                <w:rFonts w:ascii="Times New Roman" w:hAnsi="Times New Roman" w:cs="Times New Roman"/>
                <w:szCs w:val="24"/>
              </w:rPr>
            </w:pPr>
            <w:r>
              <w:rPr>
                <w:rFonts w:ascii="Times New Roman" w:hAnsi="Times New Roman" w:cs="Times New Roman"/>
                <w:szCs w:val="24"/>
              </w:rPr>
              <w:t>外壳材质</w:t>
            </w:r>
          </w:p>
        </w:tc>
        <w:tc>
          <w:tcPr>
            <w:tcW w:w="7812" w:type="dxa"/>
            <w:shd w:val="clear" w:color="auto" w:fill="auto"/>
          </w:tcPr>
          <w:p>
            <w:pPr>
              <w:rPr>
                <w:rFonts w:ascii="Times New Roman" w:hAnsi="Times New Roman" w:cs="Times New Roman"/>
                <w:szCs w:val="24"/>
              </w:rPr>
            </w:pPr>
            <w:r>
              <w:rPr>
                <w:rFonts w:hint="eastAsia" w:ascii="Times New Roman" w:hAnsi="Times New Roman" w:cs="Times New Roman"/>
                <w:szCs w:val="24"/>
              </w:rPr>
              <w:t>铝合金、不锈钢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shd w:val="clear" w:color="auto" w:fill="auto"/>
          </w:tcPr>
          <w:p>
            <w:pPr>
              <w:rPr>
                <w:rFonts w:ascii="Times New Roman" w:hAnsi="Times New Roman" w:cs="Times New Roman"/>
                <w:szCs w:val="24"/>
              </w:rPr>
            </w:pPr>
            <w:r>
              <w:rPr>
                <w:rFonts w:hint="eastAsia" w:ascii="Times New Roman" w:hAnsi="Times New Roman" w:cs="Times New Roman"/>
                <w:szCs w:val="24"/>
              </w:rPr>
              <w:t>过程连接</w:t>
            </w:r>
            <w:r>
              <w:rPr>
                <w:rFonts w:ascii="Times New Roman" w:hAnsi="Times New Roman" w:cs="Times New Roman"/>
                <w:szCs w:val="24"/>
              </w:rPr>
              <w:t>类型</w:t>
            </w:r>
          </w:p>
        </w:tc>
        <w:tc>
          <w:tcPr>
            <w:tcW w:w="7812" w:type="dxa"/>
            <w:shd w:val="clear" w:color="auto" w:fill="auto"/>
          </w:tcPr>
          <w:p>
            <w:pPr>
              <w:rPr>
                <w:rFonts w:ascii="Times New Roman" w:hAnsi="Times New Roman" w:cs="Times New Roman"/>
                <w:szCs w:val="24"/>
              </w:rPr>
            </w:pPr>
            <w:r>
              <w:rPr>
                <w:rFonts w:hint="eastAsia" w:ascii="Times New Roman" w:hAnsi="Times New Roman" w:cs="Times New Roman"/>
                <w:szCs w:val="24"/>
              </w:rPr>
              <w:t>管螺纹</w:t>
            </w:r>
            <w:r>
              <w:rPr>
                <w:rFonts w:ascii="Times New Roman" w:hAnsi="Times New Roman" w:cs="Times New Roman"/>
                <w:szCs w:val="24"/>
              </w:rPr>
              <w:t>/</w:t>
            </w:r>
            <w:r>
              <w:rPr>
                <w:rFonts w:hint="eastAsia" w:ascii="Times New Roman" w:hAnsi="Times New Roman" w:cs="Times New Roman"/>
                <w:szCs w:val="24"/>
              </w:rPr>
              <w:t>万向法兰/防腐法兰</w:t>
            </w:r>
            <w:r>
              <w:rPr>
                <w:rFonts w:ascii="Times New Roman" w:hAnsi="Times New Roman" w:cs="Times New Roman"/>
                <w:szCs w:val="24"/>
              </w:rPr>
              <w:t>/</w:t>
            </w:r>
            <w:r>
              <w:rPr>
                <w:rFonts w:hint="eastAsia" w:ascii="Times New Roman" w:hAnsi="Times New Roman" w:cs="Times New Roman"/>
                <w:szCs w:val="24"/>
              </w:rPr>
              <w:t>卫生卡盘/</w:t>
            </w:r>
            <w:r>
              <w:rPr>
                <w:rFonts w:ascii="Times New Roman" w:hAnsi="Times New Roman" w:cs="Times New Roman"/>
                <w:szCs w:val="24"/>
              </w:rPr>
              <w:t>石英隔离</w:t>
            </w:r>
            <w:r>
              <w:rPr>
                <w:rFonts w:hint="eastAsia" w:ascii="Times New Roman" w:hAnsi="Times New Roman" w:cs="Times New Roman"/>
                <w:szCs w:val="24"/>
              </w:rPr>
              <w:t>法兰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shd w:val="clear" w:color="auto" w:fill="auto"/>
          </w:tcPr>
          <w:p>
            <w:pPr>
              <w:rPr>
                <w:rFonts w:ascii="Times New Roman" w:hAnsi="Times New Roman" w:cs="Times New Roman"/>
                <w:szCs w:val="24"/>
              </w:rPr>
            </w:pPr>
            <w:r>
              <w:rPr>
                <w:rFonts w:ascii="Times New Roman" w:hAnsi="Times New Roman" w:cs="Times New Roman"/>
                <w:szCs w:val="24"/>
              </w:rPr>
              <w:t>过程压力</w:t>
            </w:r>
          </w:p>
        </w:tc>
        <w:tc>
          <w:tcPr>
            <w:tcW w:w="7812" w:type="dxa"/>
            <w:shd w:val="clear" w:color="auto" w:fill="auto"/>
          </w:tcPr>
          <w:p>
            <w:pPr>
              <w:rPr>
                <w:rFonts w:ascii="Times New Roman" w:hAnsi="Times New Roman" w:cs="Times New Roman"/>
                <w:szCs w:val="24"/>
              </w:rPr>
            </w:pPr>
            <w:r>
              <w:rPr>
                <w:rFonts w:ascii="Times New Roman" w:hAnsi="Times New Roman" w:cs="Times New Roman"/>
                <w:szCs w:val="24"/>
              </w:rPr>
              <w:t>-0.1~2MPa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shd w:val="clear" w:color="auto" w:fill="auto"/>
          </w:tcPr>
          <w:p>
            <w:pPr>
              <w:rPr>
                <w:rFonts w:ascii="Times New Roman" w:hAnsi="Times New Roman" w:cs="Times New Roman"/>
                <w:szCs w:val="24"/>
              </w:rPr>
            </w:pPr>
            <w:r>
              <w:rPr>
                <w:rFonts w:ascii="Times New Roman" w:hAnsi="Times New Roman" w:cs="Times New Roman"/>
                <w:szCs w:val="24"/>
              </w:rPr>
              <w:t>产品尺寸</w:t>
            </w:r>
          </w:p>
        </w:tc>
        <w:tc>
          <w:tcPr>
            <w:tcW w:w="7812" w:type="dxa"/>
            <w:shd w:val="clear" w:color="auto" w:fill="auto"/>
          </w:tcPr>
          <w:p>
            <w:pPr>
              <w:rPr>
                <w:rFonts w:ascii="Times New Roman" w:hAnsi="Times New Roman" w:cs="Times New Roman"/>
                <w:szCs w:val="24"/>
              </w:rPr>
            </w:pPr>
            <w:r>
              <w:rPr>
                <w:rFonts w:hint="eastAsia" w:ascii="宋体" w:hAnsi="宋体" w:cs="Times New Roman"/>
                <w:szCs w:val="24"/>
              </w:rPr>
              <w:t>Ø</w:t>
            </w:r>
            <w:r>
              <w:rPr>
                <w:rFonts w:hint="eastAsia" w:ascii="Times New Roman" w:hAnsi="Times New Roman" w:cs="Times New Roman"/>
                <w:szCs w:val="24"/>
              </w:rPr>
              <w:t>100*270mm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shd w:val="clear" w:color="auto" w:fill="auto"/>
          </w:tcPr>
          <w:p>
            <w:pPr>
              <w:rPr>
                <w:rFonts w:ascii="Times New Roman" w:hAnsi="Times New Roman" w:cs="Times New Roman"/>
                <w:szCs w:val="24"/>
              </w:rPr>
            </w:pPr>
            <w:r>
              <w:rPr>
                <w:rFonts w:ascii="Times New Roman" w:hAnsi="Times New Roman" w:cs="Times New Roman"/>
                <w:szCs w:val="24"/>
              </w:rPr>
              <w:t>电缆入口</w:t>
            </w:r>
          </w:p>
        </w:tc>
        <w:tc>
          <w:tcPr>
            <w:tcW w:w="7812" w:type="dxa"/>
            <w:shd w:val="clear" w:color="auto" w:fill="auto"/>
          </w:tcPr>
          <w:p>
            <w:pPr>
              <w:rPr>
                <w:rFonts w:ascii="Times New Roman" w:hAnsi="Times New Roman" w:cs="Times New Roman"/>
                <w:szCs w:val="24"/>
              </w:rPr>
            </w:pPr>
            <w:r>
              <w:rPr>
                <w:rFonts w:hint="eastAsia" w:ascii="Times New Roman" w:hAnsi="Times New Roman" w:cs="Times New Roman"/>
                <w:szCs w:val="24"/>
              </w:rPr>
              <w:t>M</w:t>
            </w:r>
            <w:r>
              <w:rPr>
                <w:rFonts w:ascii="Times New Roman" w:hAnsi="Times New Roman" w:cs="Times New Roman"/>
                <w:szCs w:val="24"/>
              </w:rPr>
              <w:t>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shd w:val="clear" w:color="auto" w:fill="auto"/>
          </w:tcPr>
          <w:p>
            <w:pPr>
              <w:rPr>
                <w:rFonts w:ascii="Times New Roman" w:hAnsi="Times New Roman" w:cs="Times New Roman"/>
                <w:szCs w:val="24"/>
              </w:rPr>
            </w:pPr>
            <w:r>
              <w:rPr>
                <w:rFonts w:ascii="Times New Roman" w:hAnsi="Times New Roman" w:cs="Times New Roman"/>
                <w:szCs w:val="24"/>
              </w:rPr>
              <w:t>推荐线缆</w:t>
            </w:r>
          </w:p>
        </w:tc>
        <w:tc>
          <w:tcPr>
            <w:tcW w:w="7812" w:type="dxa"/>
            <w:shd w:val="clear" w:color="auto" w:fill="auto"/>
          </w:tcPr>
          <w:p>
            <w:pPr>
              <w:rPr>
                <w:rFonts w:ascii="Times New Roman" w:hAnsi="Times New Roman" w:cs="Times New Roman"/>
                <w:szCs w:val="24"/>
              </w:rPr>
            </w:pPr>
            <w:r>
              <w:rPr>
                <w:rFonts w:ascii="Times New Roman" w:hAnsi="Times New Roman" w:cs="Times New Roman"/>
                <w:szCs w:val="24"/>
              </w:rPr>
              <w:t>AWG18或0.75mm²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shd w:val="clear" w:color="auto" w:fill="auto"/>
          </w:tcPr>
          <w:p>
            <w:pPr>
              <w:rPr>
                <w:rFonts w:ascii="Times New Roman" w:hAnsi="Times New Roman" w:cs="Times New Roman"/>
                <w:szCs w:val="24"/>
              </w:rPr>
            </w:pPr>
            <w:r>
              <w:rPr>
                <w:rFonts w:ascii="Times New Roman" w:hAnsi="Times New Roman" w:cs="Times New Roman"/>
                <w:szCs w:val="24"/>
              </w:rPr>
              <w:t>防护等级</w:t>
            </w:r>
          </w:p>
        </w:tc>
        <w:tc>
          <w:tcPr>
            <w:tcW w:w="7812" w:type="dxa"/>
            <w:shd w:val="clear" w:color="auto" w:fill="auto"/>
          </w:tcPr>
          <w:p>
            <w:pPr>
              <w:rPr>
                <w:rFonts w:ascii="Times New Roman" w:hAnsi="Times New Roman" w:cs="Times New Roman"/>
                <w:szCs w:val="24"/>
              </w:rPr>
            </w:pPr>
            <w:r>
              <w:rPr>
                <w:rFonts w:ascii="Times New Roman" w:hAnsi="Times New Roman" w:cs="Times New Roman"/>
                <w:szCs w:val="24"/>
              </w:rPr>
              <w:t>IP6</w:t>
            </w:r>
            <w:r>
              <w:rPr>
                <w:rFonts w:hint="eastAsia" w:ascii="Times New Roman" w:hAnsi="Times New Roman" w:cs="Times New Roman"/>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shd w:val="clear" w:color="auto" w:fill="auto"/>
          </w:tcPr>
          <w:p>
            <w:pPr>
              <w:rPr>
                <w:rFonts w:ascii="Times New Roman" w:hAnsi="Times New Roman" w:cs="Times New Roman"/>
                <w:szCs w:val="24"/>
              </w:rPr>
            </w:pPr>
            <w:r>
              <w:rPr>
                <w:rFonts w:ascii="Times New Roman" w:hAnsi="Times New Roman" w:cs="Times New Roman"/>
                <w:szCs w:val="24"/>
              </w:rPr>
              <w:t>防爆等级</w:t>
            </w:r>
          </w:p>
        </w:tc>
        <w:tc>
          <w:tcPr>
            <w:tcW w:w="7812" w:type="dxa"/>
            <w:shd w:val="clear" w:color="auto" w:fill="auto"/>
          </w:tcPr>
          <w:p>
            <w:pPr>
              <w:rPr>
                <w:rFonts w:ascii="Times New Roman" w:hAnsi="Times New Roman" w:cs="Times New Roman"/>
                <w:szCs w:val="24"/>
              </w:rPr>
            </w:pPr>
            <w:r>
              <w:rPr>
                <w:rFonts w:hint="eastAsia" w:ascii="Times New Roman" w:hAnsi="Times New Roman" w:cs="Times New Roman"/>
                <w:szCs w:val="24"/>
              </w:rPr>
              <w:t>ExdiaIICT6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50" w:type="dxa"/>
            <w:shd w:val="clear" w:color="auto" w:fill="auto"/>
          </w:tcPr>
          <w:p>
            <w:pPr>
              <w:rPr>
                <w:rFonts w:ascii="Times New Roman" w:hAnsi="Times New Roman" w:cs="Times New Roman"/>
                <w:szCs w:val="24"/>
              </w:rPr>
            </w:pPr>
            <w:r>
              <w:rPr>
                <w:rFonts w:ascii="Times New Roman" w:hAnsi="Times New Roman" w:cs="Times New Roman"/>
                <w:szCs w:val="24"/>
              </w:rPr>
              <w:t>安装方式</w:t>
            </w:r>
          </w:p>
        </w:tc>
        <w:tc>
          <w:tcPr>
            <w:tcW w:w="7812" w:type="dxa"/>
            <w:shd w:val="clear" w:color="auto" w:fill="auto"/>
          </w:tcPr>
          <w:p>
            <w:pPr>
              <w:rPr>
                <w:rFonts w:ascii="Times New Roman" w:hAnsi="Times New Roman" w:cs="Times New Roman"/>
                <w:szCs w:val="24"/>
              </w:rPr>
            </w:pPr>
            <w:r>
              <w:rPr>
                <w:rFonts w:hint="eastAsia" w:ascii="Times New Roman" w:hAnsi="Times New Roman" w:cs="Times New Roman"/>
                <w:szCs w:val="24"/>
              </w:rPr>
              <w:t>螺纹或法兰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shd w:val="clear" w:color="auto" w:fill="auto"/>
          </w:tcPr>
          <w:p>
            <w:pPr>
              <w:rPr>
                <w:rFonts w:ascii="Times New Roman" w:hAnsi="Times New Roman" w:cs="Times New Roman"/>
                <w:szCs w:val="24"/>
              </w:rPr>
            </w:pPr>
            <w:r>
              <w:rPr>
                <w:rFonts w:ascii="Times New Roman" w:hAnsi="Times New Roman" w:cs="Times New Roman"/>
                <w:szCs w:val="24"/>
              </w:rPr>
              <w:t>净重/毛重量</w:t>
            </w:r>
          </w:p>
        </w:tc>
        <w:tc>
          <w:tcPr>
            <w:tcW w:w="7812" w:type="dxa"/>
            <w:shd w:val="clear" w:color="auto" w:fill="auto"/>
          </w:tcPr>
          <w:p>
            <w:pPr>
              <w:rPr>
                <w:rFonts w:ascii="Times New Roman" w:hAnsi="Times New Roman" w:cs="Times New Roman"/>
                <w:szCs w:val="24"/>
              </w:rPr>
            </w:pPr>
            <w:r>
              <w:rPr>
                <w:rFonts w:hint="eastAsia" w:ascii="Times New Roman" w:hAnsi="Times New Roman" w:cs="Times New Roman"/>
                <w:szCs w:val="24"/>
              </w:rPr>
              <w:t>2.480Kg/2.995Kg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shd w:val="clear" w:color="auto" w:fill="auto"/>
          </w:tcPr>
          <w:p>
            <w:pPr>
              <w:rPr>
                <w:rFonts w:ascii="Times New Roman" w:hAnsi="Times New Roman" w:cs="Times New Roman"/>
                <w:szCs w:val="24"/>
              </w:rPr>
            </w:pPr>
            <w:r>
              <w:rPr>
                <w:rFonts w:ascii="Times New Roman" w:hAnsi="Times New Roman" w:cs="Times New Roman"/>
                <w:szCs w:val="24"/>
              </w:rPr>
              <w:t>包装箱尺寸</w:t>
            </w:r>
          </w:p>
        </w:tc>
        <w:tc>
          <w:tcPr>
            <w:tcW w:w="7812" w:type="dxa"/>
            <w:shd w:val="clear" w:color="auto" w:fill="auto"/>
          </w:tcPr>
          <w:p>
            <w:pPr>
              <w:rPr>
                <w:rFonts w:ascii="Times New Roman" w:hAnsi="Times New Roman" w:cs="Times New Roman"/>
                <w:szCs w:val="24"/>
              </w:rPr>
            </w:pPr>
            <w:r>
              <w:rPr>
                <w:rFonts w:hint="eastAsia" w:ascii="Times New Roman" w:hAnsi="Times New Roman" w:cs="Times New Roman"/>
                <w:szCs w:val="24"/>
              </w:rPr>
              <w:t>370*270*180mm</w:t>
            </w:r>
          </w:p>
        </w:tc>
      </w:tr>
    </w:tbl>
    <w:p>
      <w:pPr>
        <w:rPr>
          <w:rFonts w:ascii="Times New Roman" w:hAnsi="Times New Roman" w:cs="Times New Roman"/>
          <w:color w:val="FF0000"/>
        </w:rPr>
      </w:pPr>
      <w:r>
        <w:rPr>
          <w:rFonts w:ascii="Times New Roman" w:hAnsi="Times New Roman" w:cs="Times New Roman"/>
          <w:color w:val="FF0000"/>
        </w:rPr>
        <w:br w:type="page"/>
      </w:r>
    </w:p>
    <w:p>
      <w:pPr>
        <w:pStyle w:val="2"/>
      </w:pPr>
      <w:bookmarkStart w:id="5" w:name="_Toc6023"/>
      <w:bookmarkStart w:id="6" w:name="_Toc21562"/>
      <w:r>
        <w:t>结构尺寸</w:t>
      </w:r>
      <w:bookmarkEnd w:id="5"/>
    </w:p>
    <w:p>
      <w:pPr>
        <w:jc w:val="center"/>
        <w:rPr>
          <w:rFonts w:ascii="Times New Roman" w:hAnsi="Times New Roman" w:cs="Times New Roman"/>
        </w:rPr>
      </w:pPr>
      <w:r>
        <w:drawing>
          <wp:inline distT="0" distB="0" distL="114300" distR="114300">
            <wp:extent cx="2276475" cy="2853055"/>
            <wp:effectExtent l="0" t="0" r="952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2276475" cy="2853055"/>
                    </a:xfrm>
                    <a:prstGeom prst="rect">
                      <a:avLst/>
                    </a:prstGeom>
                    <a:noFill/>
                    <a:ln>
                      <a:noFill/>
                    </a:ln>
                  </pic:spPr>
                </pic:pic>
              </a:graphicData>
            </a:graphic>
          </wp:inline>
        </w:drawing>
      </w:r>
    </w:p>
    <w:p>
      <w:pPr>
        <w:pStyle w:val="12"/>
        <w:jc w:val="center"/>
        <w:rPr>
          <w:rFonts w:asciiTheme="majorEastAsia" w:hAnsiTheme="majorEastAsia" w:eastAsiaTheme="majorEastAsia" w:cstheme="majorEastAsia"/>
          <w:szCs w:val="20"/>
        </w:rPr>
      </w:pPr>
      <w:r>
        <w:rPr>
          <w:rFonts w:hint="eastAsia" w:asciiTheme="majorEastAsia" w:hAnsiTheme="majorEastAsia" w:eastAsiaTheme="majorEastAsia" w:cstheme="majorEastAsia"/>
          <w:szCs w:val="20"/>
        </w:rPr>
        <w:t>图3–</w:t>
      </w:r>
      <w:r>
        <w:fldChar w:fldCharType="begin"/>
      </w:r>
      <w:r>
        <w:instrText xml:space="preserve"> SEQ 图 \* ARABIC \s 1  \* MERGEFORMAT </w:instrText>
      </w:r>
      <w:r>
        <w:fldChar w:fldCharType="separate"/>
      </w:r>
      <w:r>
        <w:rPr>
          <w:rFonts w:asciiTheme="majorEastAsia" w:hAnsiTheme="majorEastAsia" w:eastAsiaTheme="majorEastAsia" w:cstheme="majorEastAsia"/>
          <w:szCs w:val="20"/>
        </w:rPr>
        <w:t>1</w:t>
      </w:r>
      <w:r>
        <w:rPr>
          <w:rFonts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管螺纹过程连接常温结构尺寸示意图</w:t>
      </w:r>
    </w:p>
    <w:p>
      <w:pPr>
        <w:rPr>
          <w:rFonts w:asciiTheme="majorEastAsia" w:hAnsiTheme="majorEastAsia" w:eastAsiaTheme="majorEastAsia" w:cstheme="majorEastAsia"/>
          <w:szCs w:val="20"/>
        </w:rPr>
      </w:pPr>
    </w:p>
    <w:p>
      <w:pPr>
        <w:jc w:val="center"/>
        <w:rPr>
          <w:rFonts w:ascii="Times New Roman" w:hAnsi="Times New Roman" w:cs="Times New Roman"/>
        </w:rPr>
      </w:pPr>
      <w:r>
        <w:drawing>
          <wp:inline distT="0" distB="0" distL="114300" distR="114300">
            <wp:extent cx="2136775" cy="3291205"/>
            <wp:effectExtent l="0" t="0" r="15875" b="44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2136775" cy="3291205"/>
                    </a:xfrm>
                    <a:prstGeom prst="rect">
                      <a:avLst/>
                    </a:prstGeom>
                    <a:noFill/>
                    <a:ln>
                      <a:noFill/>
                    </a:ln>
                  </pic:spPr>
                </pic:pic>
              </a:graphicData>
            </a:graphic>
          </wp:inline>
        </w:drawing>
      </w:r>
    </w:p>
    <w:p>
      <w:pPr>
        <w:pStyle w:val="12"/>
        <w:jc w:val="center"/>
        <w:rPr>
          <w:rFonts w:asciiTheme="majorEastAsia" w:hAnsiTheme="majorEastAsia" w:eastAsiaTheme="majorEastAsia" w:cstheme="majorEastAsia"/>
          <w:szCs w:val="20"/>
        </w:rPr>
      </w:pPr>
      <w:r>
        <w:rPr>
          <w:rFonts w:hint="eastAsia" w:asciiTheme="majorEastAsia" w:hAnsiTheme="majorEastAsia" w:eastAsiaTheme="majorEastAsia" w:cstheme="majorEastAsia"/>
          <w:szCs w:val="20"/>
        </w:rPr>
        <w:t>图3–</w:t>
      </w:r>
      <w:r>
        <w:fldChar w:fldCharType="begin"/>
      </w:r>
      <w:r>
        <w:instrText xml:space="preserve"> SEQ 图 \* ARABIC \s 1  \* MERGEFORMAT </w:instrText>
      </w:r>
      <w:r>
        <w:fldChar w:fldCharType="separate"/>
      </w:r>
      <w:r>
        <w:rPr>
          <w:rFonts w:asciiTheme="majorEastAsia" w:hAnsiTheme="majorEastAsia" w:eastAsiaTheme="majorEastAsia" w:cstheme="majorEastAsia"/>
          <w:szCs w:val="20"/>
        </w:rPr>
        <w:t>2</w:t>
      </w:r>
      <w:r>
        <w:rPr>
          <w:rFonts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管螺纹过程连接高温结构尺寸示意图</w:t>
      </w:r>
    </w:p>
    <w:p>
      <w:pPr>
        <w:rPr>
          <w:rFonts w:asciiTheme="majorEastAsia" w:hAnsiTheme="majorEastAsia" w:eastAsiaTheme="majorEastAsia" w:cstheme="majorEastAsia"/>
          <w:szCs w:val="20"/>
        </w:rPr>
      </w:pPr>
    </w:p>
    <w:p>
      <w:pPr>
        <w:jc w:val="center"/>
      </w:pPr>
    </w:p>
    <w:p>
      <w:pPr>
        <w:jc w:val="center"/>
      </w:pPr>
      <w:r>
        <w:drawing>
          <wp:inline distT="0" distB="0" distL="114300" distR="114300">
            <wp:extent cx="2829560" cy="4153535"/>
            <wp:effectExtent l="0" t="0" r="8890" b="18415"/>
            <wp:docPr id="8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3"/>
                    <pic:cNvPicPr>
                      <a:picLocks noChangeAspect="1"/>
                    </pic:cNvPicPr>
                  </pic:nvPicPr>
                  <pic:blipFill>
                    <a:blip r:embed="rId11"/>
                    <a:stretch>
                      <a:fillRect/>
                    </a:stretch>
                  </pic:blipFill>
                  <pic:spPr>
                    <a:xfrm>
                      <a:off x="0" y="0"/>
                      <a:ext cx="2829560" cy="4153535"/>
                    </a:xfrm>
                    <a:prstGeom prst="rect">
                      <a:avLst/>
                    </a:prstGeom>
                    <a:noFill/>
                    <a:ln>
                      <a:noFill/>
                    </a:ln>
                  </pic:spPr>
                </pic:pic>
              </a:graphicData>
            </a:graphic>
          </wp:inline>
        </w:drawing>
      </w:r>
    </w:p>
    <w:p>
      <w:pPr>
        <w:pStyle w:val="12"/>
        <w:jc w:val="center"/>
        <w:rPr>
          <w:rFonts w:asciiTheme="majorEastAsia" w:hAnsiTheme="majorEastAsia" w:eastAsiaTheme="majorEastAsia" w:cstheme="majorEastAsia"/>
          <w:szCs w:val="20"/>
        </w:rPr>
      </w:pPr>
      <w:r>
        <w:rPr>
          <w:rFonts w:hint="eastAsia" w:asciiTheme="majorEastAsia" w:hAnsiTheme="majorEastAsia" w:eastAsiaTheme="majorEastAsia" w:cstheme="majorEastAsia"/>
          <w:szCs w:val="20"/>
        </w:rPr>
        <w:t>图3–</w:t>
      </w:r>
      <w:r>
        <w:fldChar w:fldCharType="begin"/>
      </w:r>
      <w:r>
        <w:instrText xml:space="preserve"> SEQ 图 \* ARABIC \s 1  \* MERGEFORMAT </w:instrText>
      </w:r>
      <w:r>
        <w:fldChar w:fldCharType="separate"/>
      </w:r>
      <w:r>
        <w:rPr>
          <w:rFonts w:asciiTheme="majorEastAsia" w:hAnsiTheme="majorEastAsia" w:eastAsiaTheme="majorEastAsia" w:cstheme="majorEastAsia"/>
          <w:szCs w:val="20"/>
        </w:rPr>
        <w:t>3</w:t>
      </w:r>
      <w:r>
        <w:rPr>
          <w:rFonts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万向法兰常温结构尺寸示意图</w:t>
      </w:r>
    </w:p>
    <w:p>
      <w:pPr>
        <w:jc w:val="center"/>
        <w:rPr>
          <w:rFonts w:asciiTheme="majorEastAsia" w:hAnsiTheme="majorEastAsia" w:eastAsiaTheme="majorEastAsia" w:cstheme="majorEastAsia"/>
          <w:szCs w:val="20"/>
        </w:rPr>
      </w:pPr>
      <w:r>
        <w:drawing>
          <wp:inline distT="0" distB="0" distL="114300" distR="114300">
            <wp:extent cx="2867025" cy="4104005"/>
            <wp:effectExtent l="0" t="0" r="9525" b="1079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2"/>
                    <a:stretch>
                      <a:fillRect/>
                    </a:stretch>
                  </pic:blipFill>
                  <pic:spPr>
                    <a:xfrm>
                      <a:off x="0" y="0"/>
                      <a:ext cx="2867025" cy="4104005"/>
                    </a:xfrm>
                    <a:prstGeom prst="rect">
                      <a:avLst/>
                    </a:prstGeom>
                    <a:noFill/>
                    <a:ln>
                      <a:noFill/>
                    </a:ln>
                  </pic:spPr>
                </pic:pic>
              </a:graphicData>
            </a:graphic>
          </wp:inline>
        </w:drawing>
      </w:r>
    </w:p>
    <w:p>
      <w:pPr>
        <w:pStyle w:val="12"/>
        <w:jc w:val="center"/>
        <w:rPr>
          <w:rFonts w:asciiTheme="majorEastAsia" w:hAnsiTheme="majorEastAsia" w:eastAsiaTheme="majorEastAsia" w:cstheme="majorEastAsia"/>
          <w:szCs w:val="20"/>
        </w:rPr>
      </w:pPr>
      <w:r>
        <w:rPr>
          <w:rFonts w:hint="eastAsia" w:asciiTheme="majorEastAsia" w:hAnsiTheme="majorEastAsia" w:eastAsiaTheme="majorEastAsia" w:cstheme="majorEastAsia"/>
          <w:szCs w:val="20"/>
        </w:rPr>
        <w:t>图3–</w:t>
      </w:r>
      <w:r>
        <w:fldChar w:fldCharType="begin"/>
      </w:r>
      <w:r>
        <w:instrText xml:space="preserve"> SEQ 图 \* ARABIC \s 1  \* MERGEFORMAT </w:instrText>
      </w:r>
      <w:r>
        <w:fldChar w:fldCharType="separate"/>
      </w:r>
      <w:r>
        <w:rPr>
          <w:rFonts w:asciiTheme="majorEastAsia" w:hAnsiTheme="majorEastAsia" w:eastAsiaTheme="majorEastAsia" w:cstheme="majorEastAsia"/>
          <w:szCs w:val="20"/>
        </w:rPr>
        <w:t>4</w:t>
      </w:r>
      <w:r>
        <w:rPr>
          <w:rFonts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万向法兰万向高温结构尺寸示意图</w:t>
      </w:r>
    </w:p>
    <w:p>
      <w:pPr>
        <w:jc w:val="center"/>
      </w:pPr>
      <w:r>
        <w:drawing>
          <wp:inline distT="0" distB="0" distL="114300" distR="114300">
            <wp:extent cx="3328035" cy="3993515"/>
            <wp:effectExtent l="0" t="0" r="5715" b="6985"/>
            <wp:docPr id="7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
                    <pic:cNvPicPr>
                      <a:picLocks noChangeAspect="1"/>
                    </pic:cNvPicPr>
                  </pic:nvPicPr>
                  <pic:blipFill>
                    <a:blip r:embed="rId13"/>
                    <a:stretch>
                      <a:fillRect/>
                    </a:stretch>
                  </pic:blipFill>
                  <pic:spPr>
                    <a:xfrm>
                      <a:off x="0" y="0"/>
                      <a:ext cx="3328035" cy="3993515"/>
                    </a:xfrm>
                    <a:prstGeom prst="rect">
                      <a:avLst/>
                    </a:prstGeom>
                    <a:noFill/>
                    <a:ln>
                      <a:noFill/>
                    </a:ln>
                  </pic:spPr>
                </pic:pic>
              </a:graphicData>
            </a:graphic>
          </wp:inline>
        </w:drawing>
      </w:r>
      <w:r>
        <w:rPr>
          <w:rFonts w:hint="eastAsia"/>
        </w:rPr>
        <w:t xml:space="preserve">    </w:t>
      </w:r>
    </w:p>
    <w:p>
      <w:pPr>
        <w:jc w:val="center"/>
        <w:rPr>
          <w:rFonts w:asciiTheme="majorEastAsia" w:hAnsiTheme="majorEastAsia" w:eastAsiaTheme="majorEastAsia" w:cstheme="majorEastAsia"/>
          <w:szCs w:val="20"/>
        </w:rPr>
      </w:pPr>
      <w:r>
        <w:drawing>
          <wp:inline distT="0" distB="0" distL="114300" distR="114300">
            <wp:extent cx="2205990" cy="3291840"/>
            <wp:effectExtent l="0" t="0" r="3810" b="3810"/>
            <wp:docPr id="7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0"/>
                    <pic:cNvPicPr>
                      <a:picLocks noChangeAspect="1"/>
                    </pic:cNvPicPr>
                  </pic:nvPicPr>
                  <pic:blipFill>
                    <a:blip r:embed="rId14"/>
                    <a:stretch>
                      <a:fillRect/>
                    </a:stretch>
                  </pic:blipFill>
                  <pic:spPr>
                    <a:xfrm>
                      <a:off x="0" y="0"/>
                      <a:ext cx="2205990" cy="3291840"/>
                    </a:xfrm>
                    <a:prstGeom prst="rect">
                      <a:avLst/>
                    </a:prstGeom>
                    <a:noFill/>
                    <a:ln>
                      <a:noFill/>
                    </a:ln>
                  </pic:spPr>
                </pic:pic>
              </a:graphicData>
            </a:graphic>
          </wp:inline>
        </w:drawing>
      </w:r>
    </w:p>
    <w:p>
      <w:pPr>
        <w:pStyle w:val="12"/>
        <w:jc w:val="center"/>
        <w:rPr>
          <w:rFonts w:asciiTheme="majorEastAsia" w:hAnsiTheme="majorEastAsia" w:eastAsiaTheme="majorEastAsia" w:cstheme="majorEastAsia"/>
          <w:szCs w:val="20"/>
        </w:rPr>
      </w:pPr>
      <w:r>
        <w:rPr>
          <w:rFonts w:hint="eastAsia" w:asciiTheme="majorEastAsia" w:hAnsiTheme="majorEastAsia" w:eastAsiaTheme="majorEastAsia" w:cstheme="majorEastAsia"/>
          <w:szCs w:val="20"/>
        </w:rPr>
        <w:t>图3–</w:t>
      </w:r>
      <w:r>
        <w:fldChar w:fldCharType="begin"/>
      </w:r>
      <w:r>
        <w:instrText xml:space="preserve"> SEQ 图 \* ARABIC \s 1  \* MERGEFORMAT </w:instrText>
      </w:r>
      <w:r>
        <w:fldChar w:fldCharType="separate"/>
      </w:r>
      <w:r>
        <w:rPr>
          <w:rFonts w:asciiTheme="majorEastAsia" w:hAnsiTheme="majorEastAsia" w:eastAsiaTheme="majorEastAsia" w:cstheme="majorEastAsia"/>
          <w:szCs w:val="20"/>
        </w:rPr>
        <w:t>5</w:t>
      </w:r>
      <w:r>
        <w:rPr>
          <w:rFonts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防腐法兰常温常压结构尺寸示意图</w:t>
      </w:r>
    </w:p>
    <w:p>
      <w:pPr>
        <w:rPr>
          <w:rFonts w:asciiTheme="majorEastAsia" w:hAnsiTheme="majorEastAsia" w:eastAsiaTheme="majorEastAsia" w:cstheme="majorEastAsia"/>
          <w:szCs w:val="20"/>
        </w:rPr>
      </w:pPr>
    </w:p>
    <w:p>
      <w:pPr>
        <w:rPr>
          <w:rFonts w:asciiTheme="majorEastAsia" w:hAnsiTheme="majorEastAsia" w:eastAsiaTheme="majorEastAsia" w:cstheme="majorEastAsia"/>
          <w:szCs w:val="20"/>
        </w:rPr>
      </w:pPr>
    </w:p>
    <w:p>
      <w:pPr>
        <w:jc w:val="center"/>
      </w:pPr>
      <w:r>
        <w:drawing>
          <wp:inline distT="0" distB="0" distL="114300" distR="114300">
            <wp:extent cx="3095625" cy="3707130"/>
            <wp:effectExtent l="0" t="0" r="9525" b="762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5"/>
                    <a:stretch>
                      <a:fillRect/>
                    </a:stretch>
                  </pic:blipFill>
                  <pic:spPr>
                    <a:xfrm>
                      <a:off x="0" y="0"/>
                      <a:ext cx="3095625" cy="3707130"/>
                    </a:xfrm>
                    <a:prstGeom prst="rect">
                      <a:avLst/>
                    </a:prstGeom>
                    <a:noFill/>
                    <a:ln>
                      <a:noFill/>
                    </a:ln>
                  </pic:spPr>
                </pic:pic>
              </a:graphicData>
            </a:graphic>
          </wp:inline>
        </w:drawing>
      </w:r>
    </w:p>
    <w:p>
      <w:pPr>
        <w:jc w:val="center"/>
        <w:rPr>
          <w:rFonts w:asciiTheme="majorEastAsia" w:hAnsiTheme="majorEastAsia" w:eastAsiaTheme="majorEastAsia" w:cstheme="majorEastAsia"/>
          <w:szCs w:val="20"/>
        </w:rPr>
      </w:pPr>
      <w:r>
        <w:drawing>
          <wp:inline distT="0" distB="0" distL="114300" distR="114300">
            <wp:extent cx="2133600" cy="3359150"/>
            <wp:effectExtent l="0" t="0" r="0" b="1270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6"/>
                    <a:stretch>
                      <a:fillRect/>
                    </a:stretch>
                  </pic:blipFill>
                  <pic:spPr>
                    <a:xfrm>
                      <a:off x="0" y="0"/>
                      <a:ext cx="2133600" cy="3359150"/>
                    </a:xfrm>
                    <a:prstGeom prst="rect">
                      <a:avLst/>
                    </a:prstGeom>
                    <a:noFill/>
                    <a:ln>
                      <a:noFill/>
                    </a:ln>
                  </pic:spPr>
                </pic:pic>
              </a:graphicData>
            </a:graphic>
          </wp:inline>
        </w:drawing>
      </w:r>
    </w:p>
    <w:p>
      <w:pPr>
        <w:pStyle w:val="12"/>
        <w:jc w:val="center"/>
        <w:rPr>
          <w:rFonts w:asciiTheme="majorEastAsia" w:hAnsiTheme="majorEastAsia" w:eastAsiaTheme="majorEastAsia" w:cstheme="majorEastAsia"/>
          <w:szCs w:val="20"/>
        </w:rPr>
      </w:pPr>
      <w:r>
        <w:rPr>
          <w:rFonts w:hint="eastAsia" w:asciiTheme="majorEastAsia" w:hAnsiTheme="majorEastAsia" w:eastAsiaTheme="majorEastAsia" w:cstheme="majorEastAsia"/>
          <w:szCs w:val="20"/>
        </w:rPr>
        <w:t>图3–</w:t>
      </w:r>
      <w:r>
        <w:fldChar w:fldCharType="begin"/>
      </w:r>
      <w:r>
        <w:instrText xml:space="preserve"> SEQ 图 \* ARABIC \s 1  \* MERGEFORMAT </w:instrText>
      </w:r>
      <w:r>
        <w:fldChar w:fldCharType="separate"/>
      </w:r>
      <w:r>
        <w:rPr>
          <w:rFonts w:asciiTheme="majorEastAsia" w:hAnsiTheme="majorEastAsia" w:eastAsiaTheme="majorEastAsia" w:cstheme="majorEastAsia"/>
          <w:szCs w:val="20"/>
        </w:rPr>
        <w:t>6</w:t>
      </w:r>
      <w:r>
        <w:rPr>
          <w:rFonts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防腐法兰高温高压结构尺寸示意图</w:t>
      </w:r>
    </w:p>
    <w:p>
      <w:pPr>
        <w:rPr>
          <w:rFonts w:asciiTheme="majorEastAsia" w:hAnsiTheme="majorEastAsia" w:eastAsiaTheme="majorEastAsia" w:cstheme="majorEastAsia"/>
          <w:szCs w:val="20"/>
        </w:rPr>
      </w:pPr>
    </w:p>
    <w:p>
      <w:pPr>
        <w:rPr>
          <w:rFonts w:asciiTheme="majorEastAsia" w:hAnsiTheme="majorEastAsia" w:eastAsiaTheme="majorEastAsia" w:cstheme="majorEastAsia"/>
          <w:szCs w:val="20"/>
        </w:rPr>
      </w:pPr>
      <w:r>
        <w:rPr>
          <w:rFonts w:hint="eastAsia"/>
        </w:rPr>
        <w:t xml:space="preserve">                        </w:t>
      </w:r>
      <w:r>
        <w:drawing>
          <wp:inline distT="0" distB="0" distL="114300" distR="114300">
            <wp:extent cx="1960245" cy="3210560"/>
            <wp:effectExtent l="0" t="0" r="1905" b="8890"/>
            <wp:docPr id="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
                    <pic:cNvPicPr>
                      <a:picLocks noChangeAspect="1"/>
                    </pic:cNvPicPr>
                  </pic:nvPicPr>
                  <pic:blipFill>
                    <a:blip r:embed="rId17"/>
                    <a:stretch>
                      <a:fillRect/>
                    </a:stretch>
                  </pic:blipFill>
                  <pic:spPr>
                    <a:xfrm>
                      <a:off x="0" y="0"/>
                      <a:ext cx="1960245" cy="3210560"/>
                    </a:xfrm>
                    <a:prstGeom prst="rect">
                      <a:avLst/>
                    </a:prstGeom>
                    <a:noFill/>
                    <a:ln>
                      <a:noFill/>
                    </a:ln>
                  </pic:spPr>
                </pic:pic>
              </a:graphicData>
            </a:graphic>
          </wp:inline>
        </w:drawing>
      </w:r>
    </w:p>
    <w:p>
      <w:pPr>
        <w:pStyle w:val="12"/>
        <w:jc w:val="center"/>
        <w:rPr>
          <w:rFonts w:asciiTheme="majorEastAsia" w:hAnsiTheme="majorEastAsia" w:eastAsiaTheme="majorEastAsia" w:cstheme="majorEastAsia"/>
          <w:szCs w:val="20"/>
        </w:rPr>
      </w:pPr>
      <w:r>
        <w:rPr>
          <w:rFonts w:hint="eastAsia" w:asciiTheme="majorEastAsia" w:hAnsiTheme="majorEastAsia" w:eastAsiaTheme="majorEastAsia" w:cstheme="majorEastAsia"/>
          <w:szCs w:val="20"/>
        </w:rPr>
        <w:t>图3–</w:t>
      </w:r>
      <w:r>
        <w:fldChar w:fldCharType="begin"/>
      </w:r>
      <w:r>
        <w:instrText xml:space="preserve"> SEQ 图 \* ARABIC \s 1  \* MERGEFORMAT </w:instrText>
      </w:r>
      <w:r>
        <w:fldChar w:fldCharType="separate"/>
      </w:r>
      <w:r>
        <w:rPr>
          <w:rFonts w:asciiTheme="majorEastAsia" w:hAnsiTheme="majorEastAsia" w:eastAsiaTheme="majorEastAsia" w:cstheme="majorEastAsia"/>
          <w:szCs w:val="20"/>
        </w:rPr>
        <w:t>7</w:t>
      </w:r>
      <w:r>
        <w:rPr>
          <w:rFonts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卫生卡盘结构尺寸示意图</w:t>
      </w:r>
    </w:p>
    <w:p/>
    <w:p>
      <w:pPr>
        <w:jc w:val="center"/>
        <w:rPr>
          <w:rFonts w:ascii="Times New Roman" w:hAnsi="Times New Roman" w:cs="Times New Roman"/>
        </w:rPr>
      </w:pPr>
    </w:p>
    <w:p>
      <w:pPr>
        <w:jc w:val="center"/>
      </w:pPr>
    </w:p>
    <w:p>
      <w:pPr>
        <w:jc w:val="center"/>
        <w:rPr>
          <w:rFonts w:ascii="Times New Roman" w:hAnsi="Times New Roman" w:cs="Times New Roman"/>
        </w:rPr>
      </w:pPr>
      <w:r>
        <w:drawing>
          <wp:inline distT="0" distB="0" distL="114300" distR="114300">
            <wp:extent cx="5337810" cy="3286760"/>
            <wp:effectExtent l="0" t="0" r="15240" b="8890"/>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18"/>
                    <a:stretch>
                      <a:fillRect/>
                    </a:stretch>
                  </pic:blipFill>
                  <pic:spPr>
                    <a:xfrm>
                      <a:off x="0" y="0"/>
                      <a:ext cx="5337810" cy="3286760"/>
                    </a:xfrm>
                    <a:prstGeom prst="rect">
                      <a:avLst/>
                    </a:prstGeom>
                    <a:noFill/>
                    <a:ln>
                      <a:noFill/>
                    </a:ln>
                  </pic:spPr>
                </pic:pic>
              </a:graphicData>
            </a:graphic>
          </wp:inline>
        </w:drawing>
      </w:r>
      <w:r>
        <w:rPr>
          <w:rFonts w:hint="eastAsia" w:ascii="Times New Roman" w:hAnsi="Times New Roman" w:cs="Times New Roman"/>
        </w:rPr>
        <w:softHyphen/>
      </w:r>
      <w:r>
        <w:rPr>
          <w:rFonts w:ascii="Times New Roman" w:hAnsi="Times New Roman" w:cs="Times New Roman"/>
        </w:rPr>
        <w:softHyphen/>
      </w:r>
    </w:p>
    <w:p>
      <w:pPr>
        <w:pStyle w:val="12"/>
        <w:jc w:val="center"/>
        <w:rPr>
          <w:rFonts w:asciiTheme="majorEastAsia" w:hAnsiTheme="majorEastAsia" w:eastAsiaTheme="majorEastAsia" w:cstheme="majorEastAsia"/>
          <w:szCs w:val="20"/>
        </w:rPr>
      </w:pPr>
      <w:r>
        <w:rPr>
          <w:rFonts w:hint="eastAsia" w:asciiTheme="majorEastAsia" w:hAnsiTheme="majorEastAsia" w:eastAsiaTheme="majorEastAsia" w:cstheme="majorEastAsia"/>
          <w:szCs w:val="20"/>
        </w:rPr>
        <w:t>图3–</w:t>
      </w:r>
      <w:r>
        <w:fldChar w:fldCharType="begin"/>
      </w:r>
      <w:r>
        <w:instrText xml:space="preserve"> SEQ 图 \* ARABIC \s 1  \* MERGEFORMAT </w:instrText>
      </w:r>
      <w:r>
        <w:fldChar w:fldCharType="separate"/>
      </w:r>
      <w:r>
        <w:rPr>
          <w:rFonts w:asciiTheme="majorEastAsia" w:hAnsiTheme="majorEastAsia" w:eastAsiaTheme="majorEastAsia" w:cstheme="majorEastAsia"/>
          <w:szCs w:val="20"/>
        </w:rPr>
        <w:t>8</w:t>
      </w:r>
      <w:r>
        <w:rPr>
          <w:rFonts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高温结构尺寸示意图</w:t>
      </w:r>
    </w:p>
    <w:p>
      <w:pPr>
        <w:jc w:val="center"/>
        <w:rPr>
          <w:rFonts w:asciiTheme="majorEastAsia" w:hAnsiTheme="majorEastAsia" w:eastAsiaTheme="majorEastAsia" w:cstheme="majorEastAsia"/>
          <w:sz w:val="20"/>
          <w:szCs w:val="20"/>
        </w:rPr>
      </w:pPr>
    </w:p>
    <w:p>
      <w:pPr>
        <w:pStyle w:val="2"/>
      </w:pPr>
      <w:bookmarkStart w:id="7" w:name="_Toc14134"/>
      <w:r>
        <w:t>安装</w:t>
      </w:r>
      <w:bookmarkEnd w:id="6"/>
      <w:bookmarkEnd w:id="7"/>
    </w:p>
    <w:p>
      <w:pPr>
        <w:rPr>
          <w:rFonts w:ascii="Times New Roman" w:hAnsi="Times New Roman" w:cs="Times New Roman"/>
        </w:rPr>
      </w:pPr>
      <w:r>
        <w:rPr>
          <w:rFonts w:hint="eastAsia" w:ascii="Times New Roman" w:hAnsi="Times New Roman" w:cs="Times New Roman"/>
        </w:rPr>
        <w:t>安装需要注意的两点：（1）对准目标料位，尽量保证垂直入射料位；（2）避免虚假回波。典型工况参见以下几点。</w:t>
      </w:r>
    </w:p>
    <w:p>
      <w:pPr>
        <w:numPr>
          <w:ilvl w:val="0"/>
          <w:numId w:val="4"/>
        </w:numPr>
        <w:rPr>
          <w:rFonts w:ascii="Times New Roman" w:hAnsi="Times New Roman" w:cs="Times New Roman"/>
        </w:rPr>
      </w:pPr>
      <w:r>
        <w:rPr>
          <w:rFonts w:hint="eastAsia" w:ascii="Times New Roman" w:hAnsi="Times New Roman" w:cs="Times New Roman"/>
        </w:rPr>
        <w:t>保证波束范围内没有干扰物，如人梯，台阶。</w:t>
      </w:r>
    </w:p>
    <w:p>
      <w:pPr>
        <w:jc w:val="center"/>
        <w:rPr>
          <w:rFonts w:ascii="Times New Roman" w:hAnsi="Times New Roman" w:cs="Times New Roman"/>
        </w:rPr>
      </w:pPr>
      <w:r>
        <w:rPr>
          <w:rFonts w:hint="eastAsia" w:ascii="Times New Roman" w:hAnsi="Times New Roman" w:cs="Times New Roman"/>
        </w:rPr>
        <w:drawing>
          <wp:inline distT="0" distB="0" distL="114300" distR="114300">
            <wp:extent cx="3269615" cy="2776855"/>
            <wp:effectExtent l="0" t="0" r="6985" b="4445"/>
            <wp:docPr id="2" name="图片 63" descr="D:\Work File\物位计\物位计素材\更新包\英文版图片\fig 1.jpg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3" descr="D:\Work File\物位计\物位计素材\更新包\英文版图片\fig 1.jpgfig 1"/>
                    <pic:cNvPicPr>
                      <a:picLocks noChangeAspect="1"/>
                    </pic:cNvPicPr>
                  </pic:nvPicPr>
                  <pic:blipFill>
                    <a:blip r:embed="rId19" cstate="print"/>
                    <a:srcRect/>
                    <a:stretch>
                      <a:fillRect/>
                    </a:stretch>
                  </pic:blipFill>
                  <pic:spPr>
                    <a:xfrm>
                      <a:off x="0" y="0"/>
                      <a:ext cx="3269615" cy="2776855"/>
                    </a:xfrm>
                    <a:prstGeom prst="rect">
                      <a:avLst/>
                    </a:prstGeom>
                    <a:noFill/>
                    <a:ln>
                      <a:noFill/>
                    </a:ln>
                  </pic:spPr>
                </pic:pic>
              </a:graphicData>
            </a:graphic>
          </wp:inline>
        </w:drawing>
      </w:r>
    </w:p>
    <w:p>
      <w:pPr>
        <w:jc w:val="center"/>
        <w:rPr>
          <w:rFonts w:ascii="Times New Roman" w:hAnsi="Times New Roman" w:cs="Times New Roman"/>
        </w:rPr>
      </w:pPr>
      <w:r>
        <w:rPr>
          <w:rFonts w:hint="eastAsia" w:asciiTheme="majorEastAsia" w:hAnsiTheme="majorEastAsia" w:eastAsiaTheme="majorEastAsia" w:cstheme="majorEastAsia"/>
          <w:sz w:val="20"/>
          <w:szCs w:val="20"/>
        </w:rPr>
        <w:t>图4–</w:t>
      </w:r>
      <w:r>
        <w:fldChar w:fldCharType="begin"/>
      </w:r>
      <w:r>
        <w:instrText xml:space="preserve"> SEQ 图 \* ARABIC \s 1  \* MERGEFORMAT </w:instrText>
      </w:r>
      <w:r>
        <w:fldChar w:fldCharType="separate"/>
      </w:r>
      <w:r>
        <w:rPr>
          <w:rFonts w:asciiTheme="majorEastAsia" w:hAnsiTheme="majorEastAsia" w:eastAsiaTheme="majorEastAsia" w:cstheme="majorEastAsia"/>
          <w:sz w:val="20"/>
          <w:szCs w:val="20"/>
        </w:rPr>
        <w:t>1</w:t>
      </w:r>
      <w:r>
        <w:rPr>
          <w:rFonts w:asciiTheme="majorEastAsia" w:hAnsiTheme="majorEastAsia" w:eastAsiaTheme="majorEastAsia" w:cstheme="majorEastAsia"/>
          <w:sz w:val="20"/>
          <w:szCs w:val="20"/>
        </w:rPr>
        <w:fldChar w:fldCharType="end"/>
      </w:r>
      <w:r>
        <w:rPr>
          <w:rFonts w:hint="eastAsia" w:asciiTheme="majorEastAsia" w:hAnsiTheme="majorEastAsia" w:eastAsiaTheme="majorEastAsia" w:cstheme="majorEastAsia"/>
          <w:sz w:val="20"/>
          <w:szCs w:val="20"/>
        </w:rPr>
        <w:t>仪器安装位置示意图</w:t>
      </w:r>
    </w:p>
    <w:p>
      <w:pPr>
        <w:numPr>
          <w:ilvl w:val="0"/>
          <w:numId w:val="4"/>
        </w:numPr>
        <w:ind w:left="0" w:firstLine="0"/>
        <w:rPr>
          <w:rFonts w:ascii="Times New Roman" w:hAnsi="Times New Roman" w:cs="Times New Roman"/>
        </w:rPr>
      </w:pPr>
      <w:r>
        <w:rPr>
          <w:rFonts w:hint="eastAsia" w:ascii="Times New Roman" w:hAnsi="Times New Roman" w:cs="Times New Roman"/>
        </w:rPr>
        <w:t>仪表安装应保证天线波束避开进料口，如图4-2所示。</w:t>
      </w:r>
    </w:p>
    <w:p>
      <w:pPr>
        <w:jc w:val="center"/>
        <w:rPr>
          <w:rFonts w:ascii="Times New Roman" w:hAnsi="Times New Roman" w:cs="Times New Roman"/>
        </w:rPr>
      </w:pPr>
      <w:r>
        <w:rPr>
          <w:rFonts w:ascii="Times New Roman" w:hAnsi="Times New Roman" w:cs="Times New Roman"/>
        </w:rPr>
        <w:drawing>
          <wp:inline distT="0" distB="0" distL="114300" distR="114300">
            <wp:extent cx="1986915" cy="3595370"/>
            <wp:effectExtent l="0" t="0" r="13335" b="5080"/>
            <wp:docPr id="50" name="图片 61" descr="D:\Work File\物位计\物位计素材\更新包\英文版图片\fig 2.jpg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1" descr="D:\Work File\物位计\物位计素材\更新包\英文版图片\fig 2.jpgfig 2"/>
                    <pic:cNvPicPr>
                      <a:picLocks noChangeAspect="1"/>
                    </pic:cNvPicPr>
                  </pic:nvPicPr>
                  <pic:blipFill>
                    <a:blip r:embed="rId20" cstate="print"/>
                    <a:srcRect/>
                    <a:stretch>
                      <a:fillRect/>
                    </a:stretch>
                  </pic:blipFill>
                  <pic:spPr>
                    <a:xfrm>
                      <a:off x="0" y="0"/>
                      <a:ext cx="1986915" cy="3595370"/>
                    </a:xfrm>
                    <a:prstGeom prst="rect">
                      <a:avLst/>
                    </a:prstGeom>
                    <a:noFill/>
                    <a:ln>
                      <a:noFill/>
                    </a:ln>
                  </pic:spPr>
                </pic:pic>
              </a:graphicData>
            </a:graphic>
          </wp:inline>
        </w:drawing>
      </w:r>
    </w:p>
    <w:p>
      <w:pPr>
        <w:pStyle w:val="12"/>
        <w:jc w:val="center"/>
        <w:rPr>
          <w:rFonts w:asciiTheme="majorEastAsia" w:hAnsiTheme="majorEastAsia" w:eastAsiaTheme="majorEastAsia" w:cstheme="majorEastAsia"/>
          <w:szCs w:val="20"/>
        </w:rPr>
      </w:pPr>
      <w:r>
        <w:rPr>
          <w:rFonts w:hint="eastAsia" w:asciiTheme="majorEastAsia" w:hAnsiTheme="majorEastAsia" w:eastAsiaTheme="majorEastAsia" w:cstheme="majorEastAsia"/>
          <w:szCs w:val="20"/>
        </w:rPr>
        <w:t>图4–</w:t>
      </w:r>
      <w:r>
        <w:fldChar w:fldCharType="begin"/>
      </w:r>
      <w:r>
        <w:instrText xml:space="preserve"> SEQ 图 \* ARABIC \s 1  \* MERGEFORMAT </w:instrText>
      </w:r>
      <w:r>
        <w:fldChar w:fldCharType="separate"/>
      </w:r>
      <w:r>
        <w:rPr>
          <w:rFonts w:asciiTheme="majorEastAsia" w:hAnsiTheme="majorEastAsia" w:eastAsiaTheme="majorEastAsia" w:cstheme="majorEastAsia"/>
          <w:szCs w:val="20"/>
        </w:rPr>
        <w:t>2</w:t>
      </w:r>
      <w:r>
        <w:rPr>
          <w:rFonts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天线波束避开进料口</w:t>
      </w:r>
    </w:p>
    <w:p>
      <w:pPr>
        <w:rPr>
          <w:rFonts w:ascii="Times New Roman" w:hAnsi="Times New Roman" w:cs="Times New Roman"/>
        </w:rPr>
      </w:pPr>
    </w:p>
    <w:p>
      <w:pPr>
        <w:numPr>
          <w:ilvl w:val="0"/>
          <w:numId w:val="4"/>
        </w:numPr>
        <w:rPr>
          <w:rFonts w:ascii="Times New Roman" w:hAnsi="Times New Roman" w:cs="Times New Roman"/>
        </w:rPr>
      </w:pPr>
      <w:r>
        <w:rPr>
          <w:rFonts w:ascii="Times New Roman" w:hAnsi="Times New Roman" w:cs="Times New Roman"/>
        </w:rPr>
        <w:t>仪器</w:t>
      </w:r>
      <w:r>
        <w:rPr>
          <w:rFonts w:hint="eastAsia" w:ascii="Times New Roman" w:hAnsi="Times New Roman" w:cs="Times New Roman"/>
        </w:rPr>
        <w:t>安装至少离容器壁20cm，否则</w:t>
      </w:r>
      <w:r>
        <w:rPr>
          <w:rFonts w:ascii="Times New Roman" w:hAnsi="Times New Roman" w:cs="Times New Roman"/>
        </w:rPr>
        <w:t>很可能产生错误读数</w:t>
      </w:r>
      <w:r>
        <w:rPr>
          <w:rFonts w:hint="eastAsia" w:ascii="Times New Roman" w:hAnsi="Times New Roman" w:cs="Times New Roman"/>
        </w:rPr>
        <w:t>，如图4-3所示。</w:t>
      </w:r>
    </w:p>
    <w:p>
      <w:pPr>
        <w:jc w:val="center"/>
        <w:rPr>
          <w:rFonts w:ascii="Times New Roman" w:hAnsi="Times New Roman" w:cs="Times New Roman"/>
        </w:rPr>
      </w:pPr>
      <w:r>
        <w:rPr>
          <w:rFonts w:hint="eastAsia" w:ascii="Times New Roman" w:hAnsi="Times New Roman" w:cs="Times New Roman"/>
        </w:rPr>
        <w:drawing>
          <wp:inline distT="0" distB="0" distL="114300" distR="114300">
            <wp:extent cx="4024630" cy="2200275"/>
            <wp:effectExtent l="0" t="0" r="13970" b="9525"/>
            <wp:docPr id="59" name="图片 59" descr="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顶图"/>
                    <pic:cNvPicPr>
                      <a:picLocks noChangeAspect="1"/>
                    </pic:cNvPicPr>
                  </pic:nvPicPr>
                  <pic:blipFill>
                    <a:blip r:embed="rId21" cstate="print"/>
                    <a:srcRect l="3019" t="7173" r="10782"/>
                    <a:stretch>
                      <a:fillRect/>
                    </a:stretch>
                  </pic:blipFill>
                  <pic:spPr>
                    <a:xfrm>
                      <a:off x="0" y="0"/>
                      <a:ext cx="4024630" cy="2200275"/>
                    </a:xfrm>
                    <a:prstGeom prst="rect">
                      <a:avLst/>
                    </a:prstGeom>
                  </pic:spPr>
                </pic:pic>
              </a:graphicData>
            </a:graphic>
          </wp:inline>
        </w:drawing>
      </w:r>
      <w:r>
        <w:rPr>
          <w:rFonts w:hint="eastAsia" w:ascii="Times New Roman" w:hAnsi="Times New Roman" w:cs="Times New Roman"/>
        </w:rPr>
        <w:t xml:space="preserve">   </w:t>
      </w:r>
    </w:p>
    <w:p>
      <w:pPr>
        <w:pStyle w:val="12"/>
        <w:jc w:val="center"/>
        <w:rPr>
          <w:rFonts w:ascii="Times New Roman" w:hAnsi="Times New Roman" w:cs="Times New Roman"/>
        </w:rPr>
      </w:pPr>
      <w:r>
        <w:rPr>
          <w:rFonts w:hint="eastAsia" w:asciiTheme="majorEastAsia" w:hAnsiTheme="majorEastAsia" w:eastAsiaTheme="majorEastAsia" w:cstheme="majorEastAsia"/>
          <w:szCs w:val="20"/>
        </w:rPr>
        <w:t>图4–</w:t>
      </w:r>
      <w:r>
        <w:rPr>
          <w:rFonts w:hint="eastAsia" w:asciiTheme="majorEastAsia" w:hAnsiTheme="majorEastAsia" w:eastAsiaTheme="majorEastAsia" w:cstheme="majorEastAsia"/>
          <w:szCs w:val="20"/>
        </w:rPr>
        <w:fldChar w:fldCharType="begin"/>
      </w:r>
      <w:r>
        <w:rPr>
          <w:rFonts w:hint="eastAsia" w:asciiTheme="majorEastAsia" w:hAnsiTheme="majorEastAsia" w:eastAsiaTheme="majorEastAsia" w:cstheme="majorEastAsia"/>
          <w:szCs w:val="20"/>
        </w:rPr>
        <w:instrText xml:space="preserve"> SEQ 图 \* ARABIC \s 1 </w:instrText>
      </w:r>
      <w:r>
        <w:rPr>
          <w:rFonts w:hint="eastAsia" w:asciiTheme="majorEastAsia" w:hAnsiTheme="majorEastAsia" w:eastAsiaTheme="majorEastAsia" w:cstheme="majorEastAsia"/>
          <w:szCs w:val="20"/>
        </w:rPr>
        <w:fldChar w:fldCharType="separate"/>
      </w:r>
      <w:r>
        <w:rPr>
          <w:rFonts w:asciiTheme="majorEastAsia" w:hAnsiTheme="majorEastAsia" w:eastAsiaTheme="majorEastAsia" w:cstheme="majorEastAsia"/>
          <w:szCs w:val="20"/>
        </w:rPr>
        <w:t>3</w:t>
      </w:r>
      <w:r>
        <w:rPr>
          <w:rFonts w:hint="eastAsia"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安装至少离容器壁20cm</w:t>
      </w:r>
    </w:p>
    <w:p>
      <w:pPr>
        <w:rPr>
          <w:rFonts w:ascii="Times New Roman" w:hAnsi="Times New Roman" w:cs="Times New Roman"/>
        </w:rPr>
      </w:pPr>
    </w:p>
    <w:p>
      <w:pPr>
        <w:numPr>
          <w:ilvl w:val="0"/>
          <w:numId w:val="4"/>
        </w:numPr>
        <w:rPr>
          <w:rFonts w:ascii="Times New Roman" w:hAnsi="Times New Roman" w:cs="Times New Roman"/>
        </w:rPr>
      </w:pPr>
      <w:r>
        <w:rPr>
          <w:rFonts w:hint="eastAsia" w:ascii="Times New Roman" w:hAnsi="Times New Roman" w:cs="Times New Roman"/>
        </w:rPr>
        <w:t>锥型容器尽量保证波束直射罐底，否则在罐底的测量结果可能不准确，如图4-4所示</w:t>
      </w:r>
    </w:p>
    <w:p>
      <w:pPr>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drawing>
          <wp:inline distT="0" distB="0" distL="114300" distR="114300">
            <wp:extent cx="1974215" cy="3831590"/>
            <wp:effectExtent l="0" t="0" r="6985" b="16510"/>
            <wp:docPr id="57" name="图片 57" descr="D:\Work File\物位计\物位计素材\更新包\英文版图片\fig 4 .jpgfig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D:\Work File\物位计\物位计素材\更新包\英文版图片\fig 4 .jpgfig 4 "/>
                    <pic:cNvPicPr>
                      <a:picLocks noChangeAspect="1"/>
                    </pic:cNvPicPr>
                  </pic:nvPicPr>
                  <pic:blipFill>
                    <a:blip r:embed="rId22" cstate="print"/>
                    <a:srcRect/>
                    <a:stretch>
                      <a:fillRect/>
                    </a:stretch>
                  </pic:blipFill>
                  <pic:spPr>
                    <a:xfrm>
                      <a:off x="0" y="0"/>
                      <a:ext cx="1974215" cy="3831590"/>
                    </a:xfrm>
                    <a:prstGeom prst="rect">
                      <a:avLst/>
                    </a:prstGeom>
                  </pic:spPr>
                </pic:pic>
              </a:graphicData>
            </a:graphic>
          </wp:inline>
        </w:drawing>
      </w:r>
    </w:p>
    <w:p>
      <w:pPr>
        <w:pStyle w:val="12"/>
        <w:jc w:val="center"/>
        <w:rPr>
          <w:rFonts w:ascii="Times New Roman" w:hAnsi="Times New Roman" w:cs="Times New Roman"/>
        </w:rPr>
      </w:pPr>
      <w:r>
        <w:rPr>
          <w:rFonts w:hint="eastAsia" w:asciiTheme="majorEastAsia" w:hAnsiTheme="majorEastAsia" w:eastAsiaTheme="majorEastAsia" w:cstheme="majorEastAsia"/>
          <w:szCs w:val="20"/>
        </w:rPr>
        <w:t>图4–</w:t>
      </w:r>
      <w:r>
        <w:rPr>
          <w:rFonts w:hint="eastAsia" w:asciiTheme="majorEastAsia" w:hAnsiTheme="majorEastAsia" w:eastAsiaTheme="majorEastAsia" w:cstheme="majorEastAsia"/>
          <w:szCs w:val="20"/>
        </w:rPr>
        <w:fldChar w:fldCharType="begin"/>
      </w:r>
      <w:r>
        <w:rPr>
          <w:rFonts w:hint="eastAsia" w:asciiTheme="majorEastAsia" w:hAnsiTheme="majorEastAsia" w:eastAsiaTheme="majorEastAsia" w:cstheme="majorEastAsia"/>
          <w:szCs w:val="20"/>
        </w:rPr>
        <w:instrText xml:space="preserve"> SEQ 图 \* ARABIC \s 1 </w:instrText>
      </w:r>
      <w:r>
        <w:rPr>
          <w:rFonts w:hint="eastAsia" w:asciiTheme="majorEastAsia" w:hAnsiTheme="majorEastAsia" w:eastAsiaTheme="majorEastAsia" w:cstheme="majorEastAsia"/>
          <w:szCs w:val="20"/>
        </w:rPr>
        <w:fldChar w:fldCharType="separate"/>
      </w:r>
      <w:r>
        <w:rPr>
          <w:rFonts w:asciiTheme="majorEastAsia" w:hAnsiTheme="majorEastAsia" w:eastAsiaTheme="majorEastAsia" w:cstheme="majorEastAsia"/>
          <w:szCs w:val="20"/>
        </w:rPr>
        <w:t>4</w:t>
      </w:r>
      <w:r>
        <w:rPr>
          <w:rFonts w:hint="eastAsia"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锥形罐尽量保证波束直射罐底</w:t>
      </w:r>
    </w:p>
    <w:p>
      <w:pPr>
        <w:rPr>
          <w:rFonts w:ascii="Times New Roman" w:hAnsi="Times New Roman" w:cs="Times New Roman"/>
        </w:rPr>
      </w:pPr>
      <w:r>
        <w:rPr>
          <w:rFonts w:hint="eastAsia" w:ascii="Times New Roman" w:hAnsi="Times New Roman" w:cs="Times New Roman"/>
        </w:rPr>
        <w:br w:type="page"/>
      </w:r>
    </w:p>
    <w:p>
      <w:pPr>
        <w:pStyle w:val="2"/>
      </w:pPr>
      <w:bookmarkStart w:id="8" w:name="_Toc16438"/>
      <w:bookmarkStart w:id="9" w:name="_Toc14193"/>
      <w:r>
        <w:t>连接</w:t>
      </w:r>
      <w:bookmarkEnd w:id="8"/>
      <w:bookmarkEnd w:id="9"/>
    </w:p>
    <w:p>
      <w:pPr>
        <w:pStyle w:val="3"/>
      </w:pPr>
      <w:bookmarkStart w:id="10" w:name="_Toc19423"/>
      <w:bookmarkStart w:id="11" w:name="_Toc25943"/>
      <w:r>
        <w:t>单腔外壳24VDC</w:t>
      </w:r>
      <w:r>
        <w:rPr>
          <w:rFonts w:hint="eastAsia"/>
        </w:rPr>
        <w:t>供电四线制</w:t>
      </w:r>
      <w:r>
        <w:t>产品接线图</w:t>
      </w:r>
      <w:bookmarkEnd w:id="10"/>
      <w:bookmarkEnd w:id="11"/>
    </w:p>
    <w:p>
      <w:pPr>
        <w:jc w:val="center"/>
        <w:rPr>
          <w:rFonts w:ascii="Times New Roman" w:hAnsi="Times New Roman" w:cs="Times New Roman"/>
        </w:rPr>
      </w:pPr>
      <w:r>
        <w:rPr>
          <w:rFonts w:hint="eastAsia" w:ascii="Times New Roman" w:hAnsi="Times New Roman" w:cs="Times New Roman"/>
        </w:rPr>
        <w:drawing>
          <wp:inline distT="0" distB="0" distL="114300" distR="114300">
            <wp:extent cx="3272790" cy="2413000"/>
            <wp:effectExtent l="0" t="0" r="3810" b="6350"/>
            <wp:docPr id="11" name="图片 11" descr="D:\Work File\物位计\物位计素材\更新包\英文版图片\fig 7中英文.jpgfig 7中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Work File\物位计\物位计素材\更新包\英文版图片\fig 7中英文.jpgfig 7中英文"/>
                    <pic:cNvPicPr>
                      <a:picLocks noChangeAspect="1"/>
                    </pic:cNvPicPr>
                  </pic:nvPicPr>
                  <pic:blipFill>
                    <a:blip r:embed="rId23" cstate="print"/>
                    <a:srcRect r="7915"/>
                    <a:stretch>
                      <a:fillRect/>
                    </a:stretch>
                  </pic:blipFill>
                  <pic:spPr>
                    <a:xfrm>
                      <a:off x="0" y="0"/>
                      <a:ext cx="3272790" cy="2413000"/>
                    </a:xfrm>
                    <a:prstGeom prst="rect">
                      <a:avLst/>
                    </a:prstGeom>
                  </pic:spPr>
                </pic:pic>
              </a:graphicData>
            </a:graphic>
          </wp:inline>
        </w:drawing>
      </w:r>
    </w:p>
    <w:p>
      <w:pPr>
        <w:pStyle w:val="12"/>
        <w:jc w:val="center"/>
        <w:rPr>
          <w:rFonts w:asciiTheme="majorEastAsia" w:hAnsiTheme="majorEastAsia" w:eastAsiaTheme="majorEastAsia" w:cstheme="majorEastAsia"/>
          <w:szCs w:val="20"/>
        </w:rPr>
      </w:pPr>
      <w:r>
        <w:rPr>
          <w:rFonts w:hint="eastAsia" w:asciiTheme="majorEastAsia" w:hAnsiTheme="majorEastAsia" w:eastAsiaTheme="majorEastAsia" w:cstheme="majorEastAsia"/>
          <w:szCs w:val="20"/>
        </w:rPr>
        <w:t>图</w:t>
      </w:r>
      <w:r>
        <w:rPr>
          <w:rFonts w:hint="eastAsia" w:asciiTheme="majorEastAsia" w:hAnsiTheme="majorEastAsia" w:eastAsiaTheme="majorEastAsia" w:cstheme="majorEastAsia"/>
          <w:szCs w:val="20"/>
        </w:rPr>
        <w:fldChar w:fldCharType="begin"/>
      </w:r>
      <w:r>
        <w:rPr>
          <w:rFonts w:hint="eastAsia" w:asciiTheme="majorEastAsia" w:hAnsiTheme="majorEastAsia" w:eastAsiaTheme="majorEastAsia" w:cstheme="majorEastAsia"/>
          <w:szCs w:val="20"/>
        </w:rPr>
        <w:instrText xml:space="preserve"> STYLEREF 1 \s </w:instrText>
      </w:r>
      <w:r>
        <w:rPr>
          <w:rFonts w:hint="eastAsia" w:asciiTheme="majorEastAsia" w:hAnsiTheme="majorEastAsia" w:eastAsiaTheme="majorEastAsia" w:cstheme="majorEastAsia"/>
          <w:szCs w:val="20"/>
        </w:rPr>
        <w:fldChar w:fldCharType="separate"/>
      </w:r>
      <w:r>
        <w:rPr>
          <w:rFonts w:asciiTheme="majorEastAsia" w:hAnsiTheme="majorEastAsia" w:eastAsiaTheme="majorEastAsia" w:cstheme="majorEastAsia"/>
          <w:szCs w:val="20"/>
        </w:rPr>
        <w:t>5</w:t>
      </w:r>
      <w:r>
        <w:rPr>
          <w:rFonts w:hint="eastAsia"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w:t>
      </w:r>
      <w:r>
        <w:rPr>
          <w:rFonts w:hint="eastAsia" w:asciiTheme="majorEastAsia" w:hAnsiTheme="majorEastAsia" w:eastAsiaTheme="majorEastAsia" w:cstheme="majorEastAsia"/>
          <w:szCs w:val="20"/>
        </w:rPr>
        <w:fldChar w:fldCharType="begin"/>
      </w:r>
      <w:r>
        <w:rPr>
          <w:rFonts w:hint="eastAsia" w:asciiTheme="majorEastAsia" w:hAnsiTheme="majorEastAsia" w:eastAsiaTheme="majorEastAsia" w:cstheme="majorEastAsia"/>
          <w:szCs w:val="20"/>
        </w:rPr>
        <w:instrText xml:space="preserve"> SEQ 图 \* ARABIC \s 1 </w:instrText>
      </w:r>
      <w:r>
        <w:rPr>
          <w:rFonts w:hint="eastAsia" w:asciiTheme="majorEastAsia" w:hAnsiTheme="majorEastAsia" w:eastAsiaTheme="majorEastAsia" w:cstheme="majorEastAsia"/>
          <w:szCs w:val="20"/>
        </w:rPr>
        <w:fldChar w:fldCharType="separate"/>
      </w:r>
      <w:r>
        <w:rPr>
          <w:rFonts w:asciiTheme="majorEastAsia" w:hAnsiTheme="majorEastAsia" w:eastAsiaTheme="majorEastAsia" w:cstheme="majorEastAsia"/>
          <w:szCs w:val="20"/>
        </w:rPr>
        <w:t>1</w:t>
      </w:r>
      <w:r>
        <w:rPr>
          <w:rFonts w:hint="eastAsia"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四线制产品接线图</w:t>
      </w:r>
    </w:p>
    <w:p>
      <w:r>
        <w:rPr>
          <w:rFonts w:hint="eastAsia"/>
        </w:rPr>
        <w:t>四线制应用中，除24v供电端子外，4-20ma模拟量输出是单独的两个端子。同时四线制也提供485输出端子，方便与PC连接调试或者需要485接口的现场。</w:t>
      </w:r>
    </w:p>
    <w:p>
      <w:pPr>
        <w:pStyle w:val="3"/>
      </w:pPr>
      <w:bookmarkStart w:id="12" w:name="_Toc10897"/>
      <w:r>
        <w:t>单腔外壳24VDC</w:t>
      </w:r>
      <w:r>
        <w:rPr>
          <w:rFonts w:hint="eastAsia"/>
        </w:rPr>
        <w:t>供电两线制产品接线图</w:t>
      </w:r>
      <w:bookmarkEnd w:id="12"/>
    </w:p>
    <w:p>
      <w:pPr>
        <w:jc w:val="center"/>
        <w:rPr>
          <w:rFonts w:ascii="Times New Roman" w:hAnsi="Times New Roman" w:cs="Times New Roman"/>
        </w:rPr>
      </w:pPr>
      <w:r>
        <w:rPr>
          <w:rFonts w:ascii="Times New Roman" w:hAnsi="Times New Roman" w:cs="Times New Roman"/>
        </w:rPr>
        <w:drawing>
          <wp:inline distT="0" distB="0" distL="114300" distR="114300">
            <wp:extent cx="3242945" cy="2527300"/>
            <wp:effectExtent l="0" t="0" r="14605" b="6350"/>
            <wp:docPr id="42" name="图片 42" descr="D:\Work File\物位计\物位计素材\更新包\中文换了位置RT.jpg中文换了位置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Work File\物位计\物位计素材\更新包\中文换了位置RT.jpg中文换了位置RT"/>
                    <pic:cNvPicPr>
                      <a:picLocks noChangeAspect="1"/>
                    </pic:cNvPicPr>
                  </pic:nvPicPr>
                  <pic:blipFill>
                    <a:blip r:embed="rId24" cstate="print"/>
                    <a:srcRect/>
                    <a:stretch>
                      <a:fillRect/>
                    </a:stretch>
                  </pic:blipFill>
                  <pic:spPr>
                    <a:xfrm>
                      <a:off x="0" y="0"/>
                      <a:ext cx="3242945" cy="2527300"/>
                    </a:xfrm>
                    <a:prstGeom prst="rect">
                      <a:avLst/>
                    </a:prstGeom>
                  </pic:spPr>
                </pic:pic>
              </a:graphicData>
            </a:graphic>
          </wp:inline>
        </w:drawing>
      </w:r>
    </w:p>
    <w:p>
      <w:pPr>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图</w:t>
      </w:r>
      <w:r>
        <w:rPr>
          <w:rFonts w:hint="eastAsia" w:asciiTheme="majorEastAsia" w:hAnsiTheme="majorEastAsia" w:eastAsiaTheme="majorEastAsia" w:cstheme="majorEastAsia"/>
          <w:sz w:val="20"/>
          <w:szCs w:val="20"/>
        </w:rPr>
        <w:fldChar w:fldCharType="begin"/>
      </w:r>
      <w:r>
        <w:rPr>
          <w:rFonts w:hint="eastAsia" w:asciiTheme="majorEastAsia" w:hAnsiTheme="majorEastAsia" w:eastAsiaTheme="majorEastAsia" w:cstheme="majorEastAsia"/>
          <w:sz w:val="20"/>
          <w:szCs w:val="20"/>
        </w:rPr>
        <w:instrText xml:space="preserve"> STYLEREF 1 \s </w:instrText>
      </w:r>
      <w:r>
        <w:rPr>
          <w:rFonts w:hint="eastAsia" w:asciiTheme="majorEastAsia" w:hAnsiTheme="majorEastAsia" w:eastAsiaTheme="majorEastAsia" w:cstheme="majorEastAsia"/>
          <w:sz w:val="20"/>
          <w:szCs w:val="20"/>
        </w:rPr>
        <w:fldChar w:fldCharType="separate"/>
      </w:r>
      <w:r>
        <w:rPr>
          <w:rFonts w:asciiTheme="majorEastAsia" w:hAnsiTheme="majorEastAsia" w:eastAsiaTheme="majorEastAsia" w:cstheme="majorEastAsia"/>
          <w:sz w:val="20"/>
          <w:szCs w:val="20"/>
        </w:rPr>
        <w:t>5</w:t>
      </w:r>
      <w:r>
        <w:rPr>
          <w:rFonts w:hint="eastAsia" w:asciiTheme="majorEastAsia" w:hAnsiTheme="majorEastAsia" w:eastAsiaTheme="majorEastAsia" w:cstheme="majorEastAsia"/>
          <w:sz w:val="20"/>
          <w:szCs w:val="20"/>
        </w:rPr>
        <w:fldChar w:fldCharType="end"/>
      </w:r>
      <w:r>
        <w:rPr>
          <w:rFonts w:hint="eastAsia"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fldChar w:fldCharType="begin"/>
      </w:r>
      <w:r>
        <w:rPr>
          <w:rFonts w:hint="eastAsia" w:asciiTheme="majorEastAsia" w:hAnsiTheme="majorEastAsia" w:eastAsiaTheme="majorEastAsia" w:cstheme="majorEastAsia"/>
          <w:sz w:val="20"/>
          <w:szCs w:val="20"/>
        </w:rPr>
        <w:instrText xml:space="preserve"> SEQ 图 \* ARABIC \s 1 </w:instrText>
      </w:r>
      <w:r>
        <w:rPr>
          <w:rFonts w:hint="eastAsia" w:asciiTheme="majorEastAsia" w:hAnsiTheme="majorEastAsia" w:eastAsiaTheme="majorEastAsia" w:cstheme="majorEastAsia"/>
          <w:sz w:val="20"/>
          <w:szCs w:val="20"/>
        </w:rPr>
        <w:fldChar w:fldCharType="separate"/>
      </w:r>
      <w:r>
        <w:rPr>
          <w:rFonts w:asciiTheme="majorEastAsia" w:hAnsiTheme="majorEastAsia" w:eastAsiaTheme="majorEastAsia" w:cstheme="majorEastAsia"/>
          <w:sz w:val="20"/>
          <w:szCs w:val="20"/>
        </w:rPr>
        <w:t>2</w:t>
      </w:r>
      <w:r>
        <w:rPr>
          <w:rFonts w:hint="eastAsia" w:asciiTheme="majorEastAsia" w:hAnsiTheme="majorEastAsia" w:eastAsiaTheme="majorEastAsia" w:cstheme="majorEastAsia"/>
          <w:sz w:val="20"/>
          <w:szCs w:val="20"/>
        </w:rPr>
        <w:fldChar w:fldCharType="end"/>
      </w:r>
      <w:r>
        <w:rPr>
          <w:rFonts w:hint="eastAsia" w:asciiTheme="majorEastAsia" w:hAnsiTheme="majorEastAsia" w:eastAsiaTheme="majorEastAsia" w:cstheme="majorEastAsia"/>
          <w:sz w:val="20"/>
          <w:szCs w:val="20"/>
        </w:rPr>
        <w:t>两线制产品接线图</w:t>
      </w:r>
    </w:p>
    <w:p>
      <w:pPr>
        <w:rPr>
          <w:rFonts w:ascii="Times New Roman" w:hAnsi="Times New Roman" w:cs="Times New Roman"/>
          <w:sz w:val="21"/>
        </w:rPr>
      </w:pPr>
      <w:r>
        <w:t>两线制</w:t>
      </w:r>
      <w:r>
        <w:rPr>
          <w:rFonts w:hint="eastAsia"/>
        </w:rPr>
        <w:t>应用中，除了传统的供电端子（4-20ma输出），仪表还拥有串口通信端子，方便与目前主流的IOT设备或者透传设备相连接，进行远程控制与调试。</w:t>
      </w:r>
    </w:p>
    <w:p>
      <w:pPr>
        <w:pStyle w:val="2"/>
      </w:pPr>
      <w:bookmarkStart w:id="13" w:name="_Toc7698"/>
      <w:bookmarkStart w:id="14" w:name="_Toc2973"/>
      <w:r>
        <w:t>仪表操作</w:t>
      </w:r>
      <w:bookmarkEnd w:id="13"/>
      <w:bookmarkEnd w:id="14"/>
    </w:p>
    <w:p>
      <w:pPr>
        <w:ind w:firstLine="480" w:firstLineChars="200"/>
        <w:jc w:val="left"/>
      </w:pPr>
      <w:r>
        <w:rPr>
          <w:rFonts w:hint="eastAsia" w:ascii="Times New Roman" w:hAnsi="Times New Roman" w:cs="Times New Roman"/>
          <w:lang w:eastAsia="zh-CN"/>
        </w:rPr>
        <w:t>80GHz雷达</w:t>
      </w:r>
      <w:r>
        <w:rPr>
          <w:rFonts w:hint="eastAsia" w:ascii="Times New Roman" w:hAnsi="Times New Roman" w:cs="Times New Roman"/>
        </w:rPr>
        <w:t>根据设置执行物位/液位测量任务，这些设置可通过本地显示模块（LDM）进行修改。LDM</w:t>
      </w:r>
      <w:r>
        <w:rPr>
          <w:rFonts w:ascii="Times New Roman" w:hAnsi="Times New Roman" w:cs="Times New Roman"/>
        </w:rPr>
        <w:t>由4个按键和一块128×64 点阵LCD</w:t>
      </w:r>
      <w:r>
        <w:rPr>
          <w:rFonts w:hint="eastAsia" w:ascii="Times New Roman" w:hAnsi="Times New Roman" w:cs="Times New Roman"/>
        </w:rPr>
        <w:t>构成</w:t>
      </w:r>
      <w:r>
        <w:rPr>
          <w:rFonts w:ascii="Times New Roman" w:hAnsi="Times New Roman" w:cs="Times New Roman"/>
        </w:rPr>
        <w:t>。</w:t>
      </w:r>
    </w:p>
    <w:p>
      <w:pPr>
        <w:pStyle w:val="3"/>
      </w:pPr>
      <w:bookmarkStart w:id="15" w:name="_Toc32718"/>
      <w:bookmarkStart w:id="16" w:name="_Toc10802"/>
      <w:r>
        <w:t>按键说明</w:t>
      </w:r>
      <w:bookmarkEnd w:id="15"/>
      <w:bookmarkEnd w:id="16"/>
    </w:p>
    <w:p>
      <w:pPr>
        <w:jc w:val="left"/>
        <w:rPr>
          <w:rFonts w:ascii="Times New Roman" w:hAnsi="Times New Roman" w:cs="Times New Roman"/>
        </w:rPr>
      </w:pPr>
      <w:r>
        <w:rPr>
          <w:rFonts w:ascii="Times New Roman" w:hAnsi="Times New Roman" w:cs="Times New Roman"/>
        </w:rPr>
        <w:t>系统</w:t>
      </w:r>
      <w:r>
        <w:rPr>
          <w:rFonts w:hint="eastAsia" w:ascii="Times New Roman" w:hAnsi="Times New Roman" w:cs="Times New Roman"/>
        </w:rPr>
        <w:t>提4</w:t>
      </w:r>
      <w:r>
        <w:rPr>
          <w:rFonts w:ascii="Times New Roman" w:hAnsi="Times New Roman" w:cs="Times New Roman"/>
        </w:rPr>
        <w:t>种</w:t>
      </w:r>
      <w:r>
        <w:rPr>
          <w:rFonts w:hint="eastAsia" w:ascii="Times New Roman" w:hAnsi="Times New Roman" w:cs="Times New Roman"/>
        </w:rPr>
        <w:t>操作</w:t>
      </w:r>
      <w:r>
        <w:rPr>
          <w:rFonts w:ascii="Times New Roman" w:hAnsi="Times New Roman" w:cs="Times New Roman"/>
        </w:rPr>
        <w:t>界面模式：</w:t>
      </w:r>
    </w:p>
    <w:p>
      <w:pPr>
        <w:jc w:val="left"/>
        <w:rPr>
          <w:rFonts w:ascii="Times New Roman" w:hAnsi="Times New Roman" w:cs="Times New Roman"/>
        </w:rPr>
      </w:pPr>
      <w:r>
        <w:rPr>
          <w:rFonts w:ascii="Times New Roman" w:hAnsi="Times New Roman" w:cs="Times New Roman"/>
        </w:rPr>
        <w:t>【</w:t>
      </w:r>
      <w:r>
        <w:rPr>
          <w:rFonts w:hint="eastAsia" w:ascii="Times New Roman" w:hAnsi="Times New Roman" w:cs="Times New Roman"/>
        </w:rPr>
        <w:t>主</w:t>
      </w:r>
      <w:r>
        <w:rPr>
          <w:rFonts w:ascii="Times New Roman" w:hAnsi="Times New Roman" w:cs="Times New Roman"/>
        </w:rPr>
        <w:t>界面】：显示系统运行状态和当前测量数据</w:t>
      </w:r>
      <w:r>
        <w:rPr>
          <w:rFonts w:hint="eastAsia" w:ascii="Times New Roman" w:hAnsi="Times New Roman" w:cs="Times New Roman"/>
        </w:rPr>
        <w:t>；</w:t>
      </w:r>
    </w:p>
    <w:p>
      <w:pPr>
        <w:jc w:val="left"/>
        <w:rPr>
          <w:rFonts w:ascii="Times New Roman" w:hAnsi="Times New Roman" w:cs="Times New Roman"/>
        </w:rPr>
      </w:pPr>
      <w:r>
        <w:rPr>
          <w:rFonts w:ascii="Times New Roman" w:hAnsi="Times New Roman" w:cs="Times New Roman"/>
        </w:rPr>
        <w:t>【回波界面】：显示系统当前测量的回波情况</w:t>
      </w:r>
      <w:r>
        <w:rPr>
          <w:rFonts w:hint="eastAsia" w:ascii="Times New Roman" w:hAnsi="Times New Roman" w:cs="Times New Roman"/>
        </w:rPr>
        <w:t>；</w:t>
      </w:r>
    </w:p>
    <w:p>
      <w:pPr>
        <w:jc w:val="left"/>
        <w:rPr>
          <w:rFonts w:ascii="Times New Roman" w:hAnsi="Times New Roman" w:cs="Times New Roman"/>
        </w:rPr>
      </w:pPr>
      <w:r>
        <w:rPr>
          <w:rFonts w:ascii="Times New Roman" w:hAnsi="Times New Roman" w:cs="Times New Roman"/>
        </w:rPr>
        <w:t>【设置界面】：设置系统运行的各类数据参数</w:t>
      </w:r>
      <w:r>
        <w:rPr>
          <w:rFonts w:hint="eastAsia" w:ascii="Times New Roman" w:hAnsi="Times New Roman" w:cs="Times New Roman"/>
        </w:rPr>
        <w:t>；</w:t>
      </w:r>
    </w:p>
    <w:p>
      <w:pPr>
        <w:jc w:val="left"/>
        <w:rPr>
          <w:rFonts w:ascii="Times New Roman" w:hAnsi="Times New Roman" w:cs="Times New Roman"/>
        </w:rPr>
      </w:pPr>
      <w:r>
        <w:rPr>
          <w:rFonts w:ascii="Times New Roman" w:hAnsi="Times New Roman" w:cs="Times New Roman"/>
        </w:rPr>
        <w:t>【输入界面】：输入参数的数值，数字或字符</w:t>
      </w:r>
      <w:r>
        <w:rPr>
          <w:rFonts w:hint="eastAsia" w:ascii="Times New Roman" w:hAnsi="Times New Roman" w:cs="Times New Roman"/>
        </w:rPr>
        <w:t>；</w:t>
      </w:r>
    </w:p>
    <w:p>
      <w:pPr>
        <w:jc w:val="left"/>
        <w:rPr>
          <w:rFonts w:ascii="Times New Roman" w:hAnsi="Times New Roman" w:cs="Times New Roman"/>
        </w:rPr>
      </w:pPr>
      <w:r>
        <w:rPr>
          <w:rFonts w:ascii="Times New Roman" w:hAnsi="Times New Roman" w:cs="Times New Roman"/>
        </w:rPr>
        <w:t>在不同的</w:t>
      </w:r>
      <w:r>
        <w:rPr>
          <w:rFonts w:hint="eastAsia" w:ascii="Times New Roman" w:hAnsi="Times New Roman" w:cs="Times New Roman"/>
        </w:rPr>
        <w:t>操作</w:t>
      </w:r>
      <w:r>
        <w:rPr>
          <w:rFonts w:ascii="Times New Roman" w:hAnsi="Times New Roman" w:cs="Times New Roman"/>
        </w:rPr>
        <w:t>模式下的4个按键的功能也不同</w:t>
      </w:r>
      <w:r>
        <w:rPr>
          <w:rFonts w:hint="eastAsia" w:ascii="Times New Roman" w:hAnsi="Times New Roman" w:cs="Times New Roman"/>
        </w:rPr>
        <w:t>。</w:t>
      </w:r>
    </w:p>
    <w:p>
      <w:pPr>
        <w:pStyle w:val="3"/>
      </w:pPr>
      <w:bookmarkStart w:id="17" w:name="_Toc28948"/>
      <w:bookmarkStart w:id="18" w:name="_Toc340"/>
      <w:r>
        <w:t>测量界面说明</w:t>
      </w:r>
      <w:bookmarkEnd w:id="17"/>
      <w:bookmarkEnd w:id="18"/>
    </w:p>
    <w:p>
      <w:pPr>
        <w:pStyle w:val="12"/>
        <w:jc w:val="center"/>
        <w:rPr>
          <w:rFonts w:asciiTheme="majorEastAsia" w:hAnsiTheme="majorEastAsia" w:eastAsiaTheme="majorEastAsia" w:cstheme="majorEastAsia"/>
        </w:rPr>
      </w:pPr>
      <w:r>
        <w:rPr>
          <w:rFonts w:hint="eastAsia" w:asciiTheme="majorEastAsia" w:hAnsiTheme="majorEastAsia" w:eastAsiaTheme="majorEastAsia" w:cstheme="majorEastAsia"/>
        </w:rPr>
        <w:t>表</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表 \* ARABIC \s 1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1</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测量界面按键功能说明</w:t>
      </w:r>
    </w:p>
    <w:tbl>
      <w:tblPr>
        <w:tblStyle w:val="28"/>
        <w:tblW w:w="4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1" w:type="dxa"/>
          </w:tcPr>
          <w:p>
            <w:pPr>
              <w:rPr>
                <w:rFonts w:ascii="Times New Roman" w:hAnsi="Times New Roman" w:cs="Times New Roman"/>
                <w:b/>
                <w:bCs/>
              </w:rPr>
            </w:pPr>
            <w:r>
              <w:rPr>
                <w:rFonts w:ascii="Times New Roman" w:hAnsi="Times New Roman" w:cs="Times New Roman"/>
                <w:b/>
                <w:bCs/>
              </w:rPr>
              <w:t>键盘</w:t>
            </w:r>
          </w:p>
        </w:tc>
        <w:tc>
          <w:tcPr>
            <w:tcW w:w="3779" w:type="dxa"/>
          </w:tcPr>
          <w:p>
            <w:pPr>
              <w:rPr>
                <w:rFonts w:ascii="Times New Roman" w:hAnsi="Times New Roman" w:cs="Times New Roman"/>
                <w:b/>
                <w:bCs/>
              </w:rPr>
            </w:pPr>
            <w:r>
              <w:rPr>
                <w:rFonts w:ascii="Times New Roman" w:hAnsi="Times New Roman" w:cs="Times New Roman"/>
                <w:b/>
                <w:bCs/>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1" w:type="dxa"/>
          </w:tcPr>
          <w:p>
            <w:pPr>
              <w:rPr>
                <w:rFonts w:ascii="Times New Roman" w:hAnsi="Times New Roman" w:cs="Times New Roman"/>
              </w:rPr>
            </w:pPr>
            <w:r>
              <w:rPr>
                <w:rFonts w:ascii="Times New Roman" w:hAnsi="Times New Roman" w:cs="Times New Roman"/>
              </w:rPr>
              <w:t>ESC</w:t>
            </w:r>
          </w:p>
        </w:tc>
        <w:tc>
          <w:tcPr>
            <w:tcW w:w="3779" w:type="dxa"/>
          </w:tcPr>
          <w:p>
            <w:pPr>
              <w:rPr>
                <w:rFonts w:ascii="Times New Roman" w:hAnsi="Times New Roman" w:cs="Times New Roman"/>
              </w:rPr>
            </w:pPr>
            <w:r>
              <w:rPr>
                <w:rFonts w:ascii="Times New Roman" w:hAnsi="Times New Roman" w:cs="Times New Roman"/>
              </w:rPr>
              <w:t>-进入设置界面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1" w:type="dxa"/>
          </w:tcPr>
          <w:p>
            <w:pPr>
              <w:rPr>
                <w:rFonts w:ascii="Times New Roman" w:hAnsi="Times New Roman" w:cs="Times New Roman"/>
              </w:rPr>
            </w:pPr>
            <w:r>
              <w:rPr>
                <w:rFonts w:ascii="Times New Roman" w:hAnsi="Times New Roman" w:cs="Times New Roman"/>
              </w:rPr>
              <w:t>UP</w:t>
            </w:r>
          </w:p>
        </w:tc>
        <w:tc>
          <w:tcPr>
            <w:tcW w:w="3779" w:type="dxa"/>
          </w:tcPr>
          <w:p>
            <w:pP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进入参数速览界面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1" w:type="dxa"/>
          </w:tcPr>
          <w:p>
            <w:pPr>
              <w:rPr>
                <w:rFonts w:ascii="Times New Roman" w:hAnsi="Times New Roman" w:cs="Times New Roman"/>
              </w:rPr>
            </w:pPr>
            <w:r>
              <w:rPr>
                <w:rFonts w:ascii="Times New Roman" w:hAnsi="Times New Roman" w:cs="Times New Roman"/>
              </w:rPr>
              <w:t>DN</w:t>
            </w:r>
          </w:p>
        </w:tc>
        <w:tc>
          <w:tcPr>
            <w:tcW w:w="3779" w:type="dxa"/>
          </w:tcPr>
          <w:p>
            <w:pP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精简主界面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1" w:type="dxa"/>
          </w:tcPr>
          <w:p>
            <w:pPr>
              <w:rPr>
                <w:rFonts w:ascii="Times New Roman" w:hAnsi="Times New Roman" w:cs="Times New Roman"/>
              </w:rPr>
            </w:pPr>
            <w:r>
              <w:rPr>
                <w:rFonts w:hint="eastAsia" w:ascii="Times New Roman" w:hAnsi="Times New Roman" w:cs="Times New Roman"/>
              </w:rPr>
              <w:t>ENT</w:t>
            </w:r>
          </w:p>
        </w:tc>
        <w:tc>
          <w:tcPr>
            <w:tcW w:w="3779" w:type="dxa"/>
          </w:tcPr>
          <w:p>
            <w:pPr>
              <w:rPr>
                <w:rFonts w:ascii="Times New Roman" w:hAnsi="Times New Roman" w:cs="Times New Roman"/>
              </w:rPr>
            </w:pPr>
            <w:r>
              <w:rPr>
                <w:rFonts w:ascii="Times New Roman" w:hAnsi="Times New Roman" w:cs="Times New Roman"/>
              </w:rPr>
              <w:t>-进入回波界面</w:t>
            </w:r>
          </w:p>
        </w:tc>
      </w:tr>
    </w:tbl>
    <w:p>
      <w:pPr>
        <w:numPr>
          <w:ilvl w:val="0"/>
          <w:numId w:val="5"/>
        </w:numPr>
        <w:jc w:val="left"/>
      </w:pPr>
      <w:r>
        <w:rPr>
          <w:rFonts w:hint="eastAsia"/>
        </w:rPr>
        <w:t>测量界面显示如下：</w:t>
      </w:r>
    </w:p>
    <w:p>
      <w:pPr>
        <w:jc w:val="center"/>
        <w:rPr>
          <w:rFonts w:ascii="Times New Roman" w:hAnsi="Times New Roman" w:cs="Times New Roman"/>
        </w:rPr>
      </w:pPr>
      <w:r>
        <w:rPr>
          <w:rFonts w:ascii="Times New Roman" w:hAnsi="Times New Roman" w:cs="Times New Roman"/>
        </w:rPr>
        <w:drawing>
          <wp:inline distT="0" distB="0" distL="0" distR="0">
            <wp:extent cx="3716655" cy="2334260"/>
            <wp:effectExtent l="19050" t="0" r="0" b="0"/>
            <wp:docPr id="7" name="图片 8" descr="H:\LocalUser\couress\微信图片_2019121216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H:\LocalUser\couress\微信图片_20191212162130.jpg"/>
                    <pic:cNvPicPr>
                      <a:picLocks noChangeAspect="1" noChangeArrowheads="1"/>
                    </pic:cNvPicPr>
                  </pic:nvPicPr>
                  <pic:blipFill>
                    <a:blip r:embed="rId25" cstate="print"/>
                    <a:srcRect/>
                    <a:stretch>
                      <a:fillRect/>
                    </a:stretch>
                  </pic:blipFill>
                  <pic:spPr>
                    <a:xfrm>
                      <a:off x="0" y="0"/>
                      <a:ext cx="3722471" cy="2337973"/>
                    </a:xfrm>
                    <a:prstGeom prst="rect">
                      <a:avLst/>
                    </a:prstGeom>
                    <a:noFill/>
                    <a:ln w="9525">
                      <a:noFill/>
                      <a:miter lim="800000"/>
                      <a:headEnd/>
                      <a:tailEnd/>
                    </a:ln>
                  </pic:spPr>
                </pic:pic>
              </a:graphicData>
            </a:graphic>
          </wp:inline>
        </w:drawing>
      </w:r>
      <w:r>
        <w:rPr>
          <w:rFonts w:hint="eastAsia" w:ascii="Times New Roman" w:hAnsi="Times New Roman" w:cs="Times New Roman"/>
        </w:rPr>
        <w:drawing>
          <wp:inline distT="0" distB="0" distL="114300" distR="114300">
            <wp:extent cx="1828800" cy="2339975"/>
            <wp:effectExtent l="0" t="0" r="0" b="3175"/>
            <wp:docPr id="6" name="图片 6" descr="F:\物位计\新菜单\说明书修改图片2021-01-06\中文\6-1(2)测量界面示意图.png6-1(2)测量界面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物位计\新菜单\说明书修改图片2021-01-06\中文\6-1(2)测量界面示意图.png6-1(2)测量界面示意图"/>
                    <pic:cNvPicPr>
                      <a:picLocks noChangeAspect="1"/>
                    </pic:cNvPicPr>
                  </pic:nvPicPr>
                  <pic:blipFill>
                    <a:blip r:embed="rId26"/>
                    <a:srcRect/>
                    <a:stretch>
                      <a:fillRect/>
                    </a:stretch>
                  </pic:blipFill>
                  <pic:spPr>
                    <a:xfrm>
                      <a:off x="0" y="0"/>
                      <a:ext cx="1828800" cy="2339975"/>
                    </a:xfrm>
                    <a:prstGeom prst="rect">
                      <a:avLst/>
                    </a:prstGeom>
                  </pic:spPr>
                </pic:pic>
              </a:graphicData>
            </a:graphic>
          </wp:inline>
        </w:drawing>
      </w:r>
    </w:p>
    <w:p>
      <w:pPr>
        <w:pStyle w:val="12"/>
        <w:jc w:val="center"/>
        <w:rPr>
          <w:rFonts w:asciiTheme="majorEastAsia" w:hAnsiTheme="majorEastAsia" w:eastAsiaTheme="majorEastAsia" w:cstheme="majorEastAsia"/>
          <w:szCs w:val="20"/>
        </w:rPr>
      </w:pPr>
      <w:r>
        <w:rPr>
          <w:rFonts w:hint="eastAsia" w:asciiTheme="majorEastAsia" w:hAnsiTheme="majorEastAsia" w:eastAsiaTheme="majorEastAsia" w:cstheme="majorEastAsia"/>
          <w:szCs w:val="20"/>
        </w:rPr>
        <w:t>图</w:t>
      </w:r>
      <w:r>
        <w:rPr>
          <w:rFonts w:hint="eastAsia" w:asciiTheme="majorEastAsia" w:hAnsiTheme="majorEastAsia" w:eastAsiaTheme="majorEastAsia" w:cstheme="majorEastAsia"/>
          <w:szCs w:val="20"/>
        </w:rPr>
        <w:fldChar w:fldCharType="begin"/>
      </w:r>
      <w:r>
        <w:rPr>
          <w:rFonts w:hint="eastAsia" w:asciiTheme="majorEastAsia" w:hAnsiTheme="majorEastAsia" w:eastAsiaTheme="majorEastAsia" w:cstheme="majorEastAsia"/>
          <w:szCs w:val="20"/>
        </w:rPr>
        <w:instrText xml:space="preserve"> STYLEREF 1 \s </w:instrText>
      </w:r>
      <w:r>
        <w:rPr>
          <w:rFonts w:hint="eastAsia" w:asciiTheme="majorEastAsia" w:hAnsiTheme="majorEastAsia" w:eastAsiaTheme="majorEastAsia" w:cstheme="majorEastAsia"/>
          <w:szCs w:val="20"/>
        </w:rPr>
        <w:fldChar w:fldCharType="separate"/>
      </w:r>
      <w:r>
        <w:rPr>
          <w:rFonts w:asciiTheme="majorEastAsia" w:hAnsiTheme="majorEastAsia" w:eastAsiaTheme="majorEastAsia" w:cstheme="majorEastAsia"/>
          <w:szCs w:val="20"/>
        </w:rPr>
        <w:t>6</w:t>
      </w:r>
      <w:r>
        <w:rPr>
          <w:rFonts w:hint="eastAsia"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w:t>
      </w:r>
      <w:r>
        <w:rPr>
          <w:rFonts w:hint="eastAsia" w:asciiTheme="majorEastAsia" w:hAnsiTheme="majorEastAsia" w:eastAsiaTheme="majorEastAsia" w:cstheme="majorEastAsia"/>
          <w:szCs w:val="20"/>
        </w:rPr>
        <w:fldChar w:fldCharType="begin"/>
      </w:r>
      <w:r>
        <w:rPr>
          <w:rFonts w:hint="eastAsia" w:asciiTheme="majorEastAsia" w:hAnsiTheme="majorEastAsia" w:eastAsiaTheme="majorEastAsia" w:cstheme="majorEastAsia"/>
          <w:szCs w:val="20"/>
        </w:rPr>
        <w:instrText xml:space="preserve"> SEQ </w:instrText>
      </w:r>
      <w:r>
        <w:rPr>
          <w:rFonts w:hint="eastAsia" w:asciiTheme="majorEastAsia" w:hAnsiTheme="majorEastAsia" w:eastAsiaTheme="majorEastAsia" w:cstheme="majorEastAsia"/>
          <w:position w:val="3"/>
          <w:szCs w:val="20"/>
        </w:rPr>
        <w:instrText xml:space="preserve">图</w:instrText>
      </w:r>
      <w:r>
        <w:rPr>
          <w:rFonts w:hint="eastAsia" w:asciiTheme="majorEastAsia" w:hAnsiTheme="majorEastAsia" w:eastAsiaTheme="majorEastAsia" w:cstheme="majorEastAsia"/>
          <w:szCs w:val="20"/>
        </w:rPr>
        <w:instrText xml:space="preserve"> \* ARABIC \s 1 </w:instrText>
      </w:r>
      <w:r>
        <w:rPr>
          <w:rFonts w:hint="eastAsia" w:asciiTheme="majorEastAsia" w:hAnsiTheme="majorEastAsia" w:eastAsiaTheme="majorEastAsia" w:cstheme="majorEastAsia"/>
          <w:szCs w:val="20"/>
        </w:rPr>
        <w:fldChar w:fldCharType="separate"/>
      </w:r>
      <w:r>
        <w:rPr>
          <w:rFonts w:asciiTheme="majorEastAsia" w:hAnsiTheme="majorEastAsia" w:eastAsiaTheme="majorEastAsia" w:cstheme="majorEastAsia"/>
          <w:szCs w:val="20"/>
        </w:rPr>
        <w:t>1</w:t>
      </w:r>
      <w:r>
        <w:rPr>
          <w:rFonts w:hint="eastAsia"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测量界面示意图</w:t>
      </w:r>
    </w:p>
    <w:p/>
    <w:p>
      <w:pPr>
        <w:numPr>
          <w:ilvl w:val="0"/>
          <w:numId w:val="5"/>
        </w:numPr>
        <w:jc w:val="left"/>
      </w:pPr>
      <w:r>
        <w:rPr>
          <w:rFonts w:hint="eastAsia"/>
          <w:b/>
          <w:bCs/>
        </w:rPr>
        <w:t>实时值</w:t>
      </w:r>
      <w:r>
        <w:rPr>
          <w:rFonts w:hint="eastAsia"/>
        </w:rPr>
        <w:t>：表示系统实时测量到的过程量（物位，空高，距离）结果；显示内容参见6.5.1.6 。</w:t>
      </w:r>
    </w:p>
    <w:p>
      <w:pPr>
        <w:numPr>
          <w:ilvl w:val="0"/>
          <w:numId w:val="5"/>
        </w:numPr>
        <w:jc w:val="left"/>
      </w:pPr>
      <w:r>
        <w:rPr>
          <w:rFonts w:hint="eastAsia"/>
          <w:b/>
          <w:bCs/>
        </w:rPr>
        <w:t>阻尼值：实时值</w:t>
      </w:r>
      <w:r>
        <w:rPr>
          <w:rFonts w:hint="eastAsia"/>
        </w:rPr>
        <w:t>经过阻尼滤波器后平滑输出的结果，具体参见6.5.1.5小节。</w:t>
      </w:r>
    </w:p>
    <w:p>
      <w:pPr>
        <w:numPr>
          <w:ilvl w:val="0"/>
          <w:numId w:val="5"/>
        </w:numPr>
        <w:jc w:val="left"/>
      </w:pPr>
      <w:r>
        <w:rPr>
          <w:rFonts w:hint="eastAsia"/>
        </w:rPr>
        <w:t>温度：表示仪表内部组件运行温度。</w:t>
      </w:r>
    </w:p>
    <w:p>
      <w:pPr>
        <w:numPr>
          <w:ilvl w:val="0"/>
          <w:numId w:val="5"/>
        </w:numPr>
        <w:jc w:val="left"/>
      </w:pPr>
      <w:r>
        <w:rPr>
          <w:rFonts w:hint="eastAsia"/>
        </w:rPr>
        <w:t>版本号：显示客户自定义的产品型号。</w:t>
      </w:r>
    </w:p>
    <w:p>
      <w:pPr>
        <w:numPr>
          <w:ilvl w:val="0"/>
          <w:numId w:val="5"/>
        </w:numPr>
        <w:jc w:val="left"/>
      </w:pPr>
      <w:r>
        <w:rPr>
          <w:rFonts w:hint="eastAsia"/>
        </w:rPr>
        <w:t>通信状态：系统通信状态的心跳指示，1S闪烁一次为正常状态，如果不闪烁或很长时间才闪烁一次，都表明通信存在故障。</w:t>
      </w:r>
    </w:p>
    <w:p>
      <w:pPr>
        <w:numPr>
          <w:ilvl w:val="0"/>
          <w:numId w:val="5"/>
        </w:numPr>
        <w:jc w:val="left"/>
      </w:pPr>
      <w:r>
        <w:rPr>
          <w:rFonts w:hint="eastAsia"/>
        </w:rPr>
        <w:t>单位：表示系统测距单位，具体设置方法参见6.4.2小节。</w:t>
      </w:r>
    </w:p>
    <w:p>
      <w:pPr>
        <w:numPr>
          <w:ilvl w:val="0"/>
          <w:numId w:val="5"/>
        </w:numPr>
        <w:jc w:val="left"/>
      </w:pPr>
      <w:r>
        <w:rPr>
          <w:rFonts w:hint="eastAsia"/>
        </w:rPr>
        <w:t>电流值：表示待测模拟量对应的理论4-20ma电流输出值，是系统根据【</w:t>
      </w:r>
      <w:r>
        <w:rPr>
          <w:rFonts w:hint="eastAsia"/>
          <w:b/>
          <w:bCs/>
        </w:rPr>
        <w:t>高低位调整点</w:t>
      </w:r>
      <w:r>
        <w:rPr>
          <w:rFonts w:hint="eastAsia"/>
        </w:rPr>
        <w:t>】以及4-20mA【电流输出函数】进行换算而得到，具体转换关系参见6.5.4.(6-8) 几小节。</w:t>
      </w:r>
    </w:p>
    <w:p>
      <w:pPr>
        <w:numPr>
          <w:ilvl w:val="0"/>
          <w:numId w:val="5"/>
        </w:numPr>
        <w:jc w:val="left"/>
      </w:pPr>
      <w:r>
        <w:rPr>
          <w:rFonts w:hint="eastAsia"/>
        </w:rPr>
        <w:t xml:space="preserve">故障码：具体含义参见附录A。 </w:t>
      </w:r>
    </w:p>
    <w:p>
      <w:pPr>
        <w:rPr>
          <w:rFonts w:ascii="Times New Roman" w:hAnsi="Times New Roman" w:cs="Times New Roman"/>
        </w:rPr>
      </w:pPr>
    </w:p>
    <w:p>
      <w:pPr>
        <w:pStyle w:val="3"/>
      </w:pPr>
      <w:bookmarkStart w:id="19" w:name="_Toc14436"/>
      <w:bookmarkStart w:id="20" w:name="_Toc15133"/>
      <w:r>
        <w:t>回波界面说明</w:t>
      </w:r>
      <w:bookmarkEnd w:id="19"/>
      <w:bookmarkEnd w:id="20"/>
    </w:p>
    <w:p>
      <w:pPr>
        <w:pStyle w:val="12"/>
        <w:jc w:val="center"/>
        <w:rPr>
          <w:rFonts w:asciiTheme="majorEastAsia" w:hAnsiTheme="majorEastAsia" w:eastAsiaTheme="majorEastAsia" w:cstheme="majorEastAsia"/>
          <w:szCs w:val="20"/>
        </w:rPr>
      </w:pPr>
      <w:r>
        <w:rPr>
          <w:rFonts w:hint="eastAsia" w:asciiTheme="majorEastAsia" w:hAnsiTheme="majorEastAsia" w:eastAsiaTheme="majorEastAsia" w:cstheme="majorEastAsia"/>
          <w:szCs w:val="20"/>
        </w:rPr>
        <w:t>表</w:t>
      </w:r>
      <w:r>
        <w:rPr>
          <w:rFonts w:hint="eastAsia" w:asciiTheme="majorEastAsia" w:hAnsiTheme="majorEastAsia" w:eastAsiaTheme="majorEastAsia" w:cstheme="majorEastAsia"/>
          <w:szCs w:val="20"/>
        </w:rPr>
        <w:fldChar w:fldCharType="begin"/>
      </w:r>
      <w:r>
        <w:rPr>
          <w:rFonts w:hint="eastAsia" w:asciiTheme="majorEastAsia" w:hAnsiTheme="majorEastAsia" w:eastAsiaTheme="majorEastAsia" w:cstheme="majorEastAsia"/>
          <w:szCs w:val="20"/>
        </w:rPr>
        <w:instrText xml:space="preserve"> STYLEREF 1</w:instrText>
      </w:r>
      <w:r>
        <w:rPr>
          <w:rFonts w:asciiTheme="majorEastAsia" w:hAnsiTheme="majorEastAsia" w:eastAsiaTheme="majorEastAsia" w:cstheme="majorEastAsia"/>
          <w:position w:val="3"/>
          <w:szCs w:val="20"/>
        </w:rPr>
        <w:instrText xml:space="preserve"> </w:instrText>
      </w:r>
      <w:r>
        <w:rPr>
          <w:rFonts w:hint="eastAsia" w:asciiTheme="majorEastAsia" w:hAnsiTheme="majorEastAsia" w:eastAsiaTheme="majorEastAsia" w:cstheme="majorEastAsia"/>
          <w:szCs w:val="20"/>
        </w:rPr>
        <w:instrText xml:space="preserve">\s </w:instrText>
      </w:r>
      <w:r>
        <w:rPr>
          <w:rFonts w:hint="eastAsia" w:asciiTheme="majorEastAsia" w:hAnsiTheme="majorEastAsia" w:eastAsiaTheme="majorEastAsia" w:cstheme="majorEastAsia"/>
          <w:szCs w:val="20"/>
        </w:rPr>
        <w:fldChar w:fldCharType="separate"/>
      </w:r>
      <w:r>
        <w:rPr>
          <w:rFonts w:asciiTheme="majorEastAsia" w:hAnsiTheme="majorEastAsia" w:eastAsiaTheme="majorEastAsia" w:cstheme="majorEastAsia"/>
          <w:szCs w:val="20"/>
        </w:rPr>
        <w:t>6</w:t>
      </w:r>
      <w:r>
        <w:rPr>
          <w:rFonts w:hint="eastAsia"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w:t>
      </w:r>
      <w:r>
        <w:rPr>
          <w:rFonts w:hint="eastAsia" w:asciiTheme="majorEastAsia" w:hAnsiTheme="majorEastAsia" w:eastAsiaTheme="majorEastAsia" w:cstheme="majorEastAsia"/>
          <w:szCs w:val="20"/>
        </w:rPr>
        <w:fldChar w:fldCharType="begin"/>
      </w:r>
      <w:r>
        <w:rPr>
          <w:rFonts w:hint="eastAsia" w:asciiTheme="majorEastAsia" w:hAnsiTheme="majorEastAsia" w:eastAsiaTheme="majorEastAsia" w:cstheme="majorEastAsia"/>
          <w:szCs w:val="20"/>
        </w:rPr>
        <w:instrText xml:space="preserve"> SEQ 表 \* ARABIC \s 1 </w:instrText>
      </w:r>
      <w:r>
        <w:rPr>
          <w:rFonts w:hint="eastAsia" w:asciiTheme="majorEastAsia" w:hAnsiTheme="majorEastAsia" w:eastAsiaTheme="majorEastAsia" w:cstheme="majorEastAsia"/>
          <w:szCs w:val="20"/>
        </w:rPr>
        <w:fldChar w:fldCharType="separate"/>
      </w:r>
      <w:r>
        <w:rPr>
          <w:rFonts w:asciiTheme="majorEastAsia" w:hAnsiTheme="majorEastAsia" w:eastAsiaTheme="majorEastAsia" w:cstheme="majorEastAsia"/>
          <w:szCs w:val="20"/>
        </w:rPr>
        <w:t>2</w:t>
      </w:r>
      <w:r>
        <w:rPr>
          <w:rFonts w:hint="eastAsia"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 xml:space="preserve"> 回波界面按键功能说明</w:t>
      </w:r>
    </w:p>
    <w:tbl>
      <w:tblPr>
        <w:tblStyle w:val="28"/>
        <w:tblW w:w="4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1" w:type="dxa"/>
          </w:tcPr>
          <w:p>
            <w:pPr>
              <w:rPr>
                <w:rFonts w:ascii="Times New Roman" w:hAnsi="Times New Roman" w:cs="Times New Roman"/>
                <w:b/>
                <w:bCs/>
              </w:rPr>
            </w:pPr>
            <w:r>
              <w:rPr>
                <w:rFonts w:ascii="Times New Roman" w:hAnsi="Times New Roman" w:cs="Times New Roman"/>
                <w:b/>
                <w:bCs/>
              </w:rPr>
              <w:t>键盘</w:t>
            </w:r>
          </w:p>
        </w:tc>
        <w:tc>
          <w:tcPr>
            <w:tcW w:w="3779" w:type="dxa"/>
          </w:tcPr>
          <w:p>
            <w:pPr>
              <w:rPr>
                <w:rFonts w:ascii="Times New Roman" w:hAnsi="Times New Roman" w:cs="Times New Roman"/>
                <w:b/>
                <w:bCs/>
              </w:rPr>
            </w:pPr>
            <w:r>
              <w:rPr>
                <w:rFonts w:ascii="Times New Roman" w:hAnsi="Times New Roman" w:cs="Times New Roman"/>
                <w:b/>
                <w:bCs/>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1" w:type="dxa"/>
          </w:tcPr>
          <w:p>
            <w:pPr>
              <w:rPr>
                <w:rFonts w:ascii="Times New Roman" w:hAnsi="Times New Roman" w:cs="Times New Roman"/>
              </w:rPr>
            </w:pPr>
            <w:r>
              <w:rPr>
                <w:rFonts w:ascii="Times New Roman" w:hAnsi="Times New Roman" w:cs="Times New Roman"/>
              </w:rPr>
              <w:t>ESC</w:t>
            </w:r>
          </w:p>
        </w:tc>
        <w:tc>
          <w:tcPr>
            <w:tcW w:w="3779" w:type="dxa"/>
          </w:tcPr>
          <w:p>
            <w:pPr>
              <w:rPr>
                <w:rFonts w:ascii="Times New Roman" w:hAnsi="Times New Roman" w:cs="Times New Roman"/>
              </w:rPr>
            </w:pPr>
            <w:r>
              <w:rPr>
                <w:rFonts w:ascii="Times New Roman" w:hAnsi="Times New Roman" w:cs="Times New Roman"/>
              </w:rPr>
              <w:t>-切换进入</w:t>
            </w:r>
            <w:r>
              <w:rPr>
                <w:rFonts w:hint="eastAsia" w:ascii="Times New Roman" w:hAnsi="Times New Roman" w:cs="Times New Roman"/>
              </w:rPr>
              <w:t>主</w:t>
            </w:r>
            <w:r>
              <w:rPr>
                <w:rFonts w:ascii="Times New Roman" w:hAnsi="Times New Roman" w:cs="Times New Roman"/>
              </w:rPr>
              <w:t>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1" w:type="dxa"/>
          </w:tcPr>
          <w:p>
            <w:pPr>
              <w:rPr>
                <w:rFonts w:ascii="Times New Roman" w:hAnsi="Times New Roman" w:cs="Times New Roman"/>
              </w:rPr>
            </w:pPr>
            <w:r>
              <w:rPr>
                <w:rFonts w:ascii="Times New Roman" w:hAnsi="Times New Roman" w:cs="Times New Roman"/>
              </w:rPr>
              <w:t>UP</w:t>
            </w:r>
          </w:p>
        </w:tc>
        <w:tc>
          <w:tcPr>
            <w:tcW w:w="3779" w:type="dxa"/>
          </w:tcPr>
          <w:p>
            <w:pP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切换回波强度显示单位（dB/模值）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1" w:type="dxa"/>
          </w:tcPr>
          <w:p>
            <w:pPr>
              <w:rPr>
                <w:rFonts w:ascii="Times New Roman" w:hAnsi="Times New Roman" w:cs="Times New Roman"/>
              </w:rPr>
            </w:pPr>
            <w:r>
              <w:rPr>
                <w:rFonts w:ascii="Times New Roman" w:hAnsi="Times New Roman" w:cs="Times New Roman"/>
              </w:rPr>
              <w:t>DN</w:t>
            </w:r>
          </w:p>
        </w:tc>
        <w:tc>
          <w:tcPr>
            <w:tcW w:w="3779" w:type="dxa"/>
          </w:tcPr>
          <w:p>
            <w:pPr>
              <w:rPr>
                <w:rFonts w:ascii="Times New Roman" w:hAnsi="Times New Roman" w:cs="Times New Roman"/>
              </w:rPr>
            </w:pPr>
            <w:r>
              <w:rPr>
                <w:rFonts w:ascii="Times New Roman" w:hAnsi="Times New Roman" w:cs="Times New Roman"/>
              </w:rPr>
              <w:t>-显示</w:t>
            </w:r>
            <w:r>
              <w:rPr>
                <w:rFonts w:hint="eastAsia" w:ascii="Times New Roman" w:hAnsi="Times New Roman" w:cs="Times New Roman"/>
                <w:u w:val="single"/>
              </w:rPr>
              <w:t>/</w:t>
            </w:r>
            <w:r>
              <w:rPr>
                <w:rFonts w:hint="eastAsia" w:ascii="Times New Roman" w:hAnsi="Times New Roman" w:cs="Times New Roman"/>
              </w:rPr>
              <w:t>隐藏</w:t>
            </w:r>
            <w:r>
              <w:rPr>
                <w:rFonts w:ascii="Times New Roman" w:hAnsi="Times New Roman" w:cs="Times New Roman"/>
              </w:rPr>
              <w:t>阈值曲线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1" w:type="dxa"/>
          </w:tcPr>
          <w:p>
            <w:pPr>
              <w:rPr>
                <w:rFonts w:ascii="Times New Roman" w:hAnsi="Times New Roman" w:cs="Times New Roman"/>
              </w:rPr>
            </w:pPr>
            <w:r>
              <w:rPr>
                <w:rFonts w:hint="eastAsia" w:ascii="Times New Roman" w:hAnsi="Times New Roman" w:cs="Times New Roman"/>
              </w:rPr>
              <w:t>ENT</w:t>
            </w:r>
          </w:p>
        </w:tc>
        <w:tc>
          <w:tcPr>
            <w:tcW w:w="3779" w:type="dxa"/>
          </w:tcPr>
          <w:p>
            <w:pPr>
              <w:rPr>
                <w:rFonts w:ascii="Times New Roman" w:hAnsi="Times New Roman" w:cs="Times New Roman"/>
              </w:rPr>
            </w:pPr>
            <w:r>
              <w:rPr>
                <w:rFonts w:ascii="Times New Roman" w:hAnsi="Times New Roman" w:cs="Times New Roman"/>
              </w:rPr>
              <w:t>-NULL</w:t>
            </w:r>
          </w:p>
        </w:tc>
      </w:tr>
    </w:tbl>
    <w:p>
      <w:pPr>
        <w:numPr>
          <w:ilvl w:val="255"/>
          <w:numId w:val="0"/>
        </w:numPr>
        <w:rPr>
          <w:rFonts w:ascii="Times New Roman" w:hAnsi="Times New Roman" w:cs="Times New Roman"/>
        </w:rPr>
      </w:pPr>
    </w:p>
    <w:p>
      <w:pPr>
        <w:numPr>
          <w:ilvl w:val="0"/>
          <w:numId w:val="6"/>
        </w:numPr>
        <w:rPr>
          <w:rFonts w:ascii="Times New Roman" w:hAnsi="Times New Roman" w:cs="Times New Roman"/>
        </w:rPr>
      </w:pPr>
      <w:r>
        <w:rPr>
          <w:rFonts w:hint="eastAsia" w:ascii="Times New Roman" w:hAnsi="Times New Roman" w:cs="Times New Roman"/>
        </w:rPr>
        <w:t>在主界面，按【ESC】键进入回波界面</w:t>
      </w:r>
    </w:p>
    <w:p>
      <w:pPr>
        <w:ind w:left="420"/>
        <w:rPr>
          <w:rFonts w:ascii="Times New Roman" w:hAnsi="Times New Roman" w:cs="Times New Roman"/>
        </w:rPr>
      </w:pPr>
    </w:p>
    <w:p>
      <w:pPr>
        <w:numPr>
          <w:ilvl w:val="255"/>
          <w:numId w:val="0"/>
        </w:numPr>
        <w:jc w:val="center"/>
      </w:pPr>
      <w:r>
        <w:drawing>
          <wp:inline distT="0" distB="0" distL="114300" distR="114300">
            <wp:extent cx="3557905" cy="2305050"/>
            <wp:effectExtent l="19050" t="0" r="4258" b="0"/>
            <wp:docPr id="37" name="图片 37" descr="D:\Work File\物位计\物位计素材\更新包\中文曲线第二种类型.jpg中文曲线第二种类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Work File\物位计\物位计素材\更新包\中文曲线第二种类型.jpg中文曲线第二种类型"/>
                    <pic:cNvPicPr>
                      <a:picLocks noChangeAspect="1"/>
                    </pic:cNvPicPr>
                  </pic:nvPicPr>
                  <pic:blipFill>
                    <a:blip r:embed="rId27" cstate="print"/>
                    <a:srcRect/>
                    <a:stretch>
                      <a:fillRect/>
                    </a:stretch>
                  </pic:blipFill>
                  <pic:spPr>
                    <a:xfrm>
                      <a:off x="0" y="0"/>
                      <a:ext cx="3561405" cy="2307602"/>
                    </a:xfrm>
                    <a:prstGeom prst="rect">
                      <a:avLst/>
                    </a:prstGeom>
                  </pic:spPr>
                </pic:pic>
              </a:graphicData>
            </a:graphic>
          </wp:inline>
        </w:drawing>
      </w:r>
    </w:p>
    <w:p>
      <w:pPr>
        <w:pStyle w:val="12"/>
        <w:jc w:val="center"/>
        <w:rPr>
          <w:rFonts w:asciiTheme="majorEastAsia" w:hAnsiTheme="majorEastAsia" w:eastAsiaTheme="majorEastAsia" w:cstheme="majorEastAsia"/>
          <w:szCs w:val="20"/>
        </w:rPr>
      </w:pPr>
      <w:r>
        <w:rPr>
          <w:rFonts w:hint="eastAsia" w:asciiTheme="majorEastAsia" w:hAnsiTheme="majorEastAsia" w:eastAsiaTheme="majorEastAsia" w:cstheme="majorEastAsia"/>
          <w:szCs w:val="20"/>
        </w:rPr>
        <w:t>图</w:t>
      </w:r>
      <w:r>
        <w:rPr>
          <w:rFonts w:hint="eastAsia" w:asciiTheme="majorEastAsia" w:hAnsiTheme="majorEastAsia" w:eastAsiaTheme="majorEastAsia" w:cstheme="majorEastAsia"/>
          <w:szCs w:val="20"/>
        </w:rPr>
        <w:fldChar w:fldCharType="begin"/>
      </w:r>
      <w:r>
        <w:rPr>
          <w:rFonts w:hint="eastAsia" w:asciiTheme="majorEastAsia" w:hAnsiTheme="majorEastAsia" w:eastAsiaTheme="majorEastAsia" w:cstheme="majorEastAsia"/>
          <w:szCs w:val="20"/>
        </w:rPr>
        <w:instrText xml:space="preserve"> STYLEREF </w:instrText>
      </w:r>
      <w:r>
        <w:rPr>
          <w:rFonts w:asciiTheme="majorEastAsia" w:hAnsiTheme="majorEastAsia" w:eastAsiaTheme="majorEastAsia" w:cstheme="majorEastAsia"/>
          <w:position w:val="3"/>
          <w:szCs w:val="20"/>
        </w:rPr>
        <w:instrText xml:space="preserve">1</w:instrText>
      </w:r>
      <w:r>
        <w:rPr>
          <w:rFonts w:hint="eastAsia" w:asciiTheme="majorEastAsia" w:hAnsiTheme="majorEastAsia" w:eastAsiaTheme="majorEastAsia" w:cstheme="majorEastAsia"/>
          <w:szCs w:val="20"/>
        </w:rPr>
        <w:instrText xml:space="preserve"> \s </w:instrText>
      </w:r>
      <w:r>
        <w:rPr>
          <w:rFonts w:hint="eastAsia" w:asciiTheme="majorEastAsia" w:hAnsiTheme="majorEastAsia" w:eastAsiaTheme="majorEastAsia" w:cstheme="majorEastAsia"/>
          <w:szCs w:val="20"/>
        </w:rPr>
        <w:fldChar w:fldCharType="separate"/>
      </w:r>
      <w:r>
        <w:rPr>
          <w:rFonts w:asciiTheme="majorEastAsia" w:hAnsiTheme="majorEastAsia" w:eastAsiaTheme="majorEastAsia" w:cstheme="majorEastAsia"/>
          <w:szCs w:val="20"/>
        </w:rPr>
        <w:t>6</w:t>
      </w:r>
      <w:r>
        <w:rPr>
          <w:rFonts w:hint="eastAsia"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w:t>
      </w:r>
      <w:r>
        <w:rPr>
          <w:rFonts w:hint="eastAsia" w:asciiTheme="majorEastAsia" w:hAnsiTheme="majorEastAsia" w:eastAsiaTheme="majorEastAsia" w:cstheme="majorEastAsia"/>
          <w:szCs w:val="20"/>
        </w:rPr>
        <w:fldChar w:fldCharType="begin"/>
      </w:r>
      <w:r>
        <w:rPr>
          <w:rFonts w:hint="eastAsia" w:asciiTheme="majorEastAsia" w:hAnsiTheme="majorEastAsia" w:eastAsiaTheme="majorEastAsia" w:cstheme="majorEastAsia"/>
          <w:szCs w:val="20"/>
        </w:rPr>
        <w:instrText xml:space="preserve"> SEQ 图 \* ARABIC \s 1 </w:instrText>
      </w:r>
      <w:r>
        <w:rPr>
          <w:rFonts w:hint="eastAsia" w:asciiTheme="majorEastAsia" w:hAnsiTheme="majorEastAsia" w:eastAsiaTheme="majorEastAsia" w:cstheme="majorEastAsia"/>
          <w:szCs w:val="20"/>
        </w:rPr>
        <w:fldChar w:fldCharType="separate"/>
      </w:r>
      <w:r>
        <w:rPr>
          <w:rFonts w:asciiTheme="majorEastAsia" w:hAnsiTheme="majorEastAsia" w:eastAsiaTheme="majorEastAsia" w:cstheme="majorEastAsia"/>
          <w:szCs w:val="20"/>
        </w:rPr>
        <w:t>2</w:t>
      </w:r>
      <w:r>
        <w:rPr>
          <w:rFonts w:hint="eastAsia"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回波界面示意图</w:t>
      </w:r>
    </w:p>
    <w:p/>
    <w:p>
      <w:r>
        <w:rPr>
          <w:rFonts w:hint="eastAsia"/>
        </w:rPr>
        <w:t>回波界面中，特别地：</w:t>
      </w:r>
    </w:p>
    <w:p>
      <w:pPr>
        <w:numPr>
          <w:ilvl w:val="0"/>
          <w:numId w:val="6"/>
        </w:numPr>
        <w:rPr>
          <w:rFonts w:ascii="Times New Roman" w:hAnsi="Times New Roman" w:cs="Times New Roman"/>
        </w:rPr>
      </w:pPr>
      <w:r>
        <w:fldChar w:fldCharType="begin"/>
      </w:r>
      <w:r>
        <w:instrText xml:space="preserve"> </w:instrText>
      </w:r>
      <w:r>
        <w:rPr>
          <w:rFonts w:hint="eastAsia"/>
        </w:rPr>
        <w:instrText xml:space="preserve">eq \o\ac(○,</w:instrText>
      </w:r>
      <w:r>
        <w:rPr>
          <w:rFonts w:ascii="Calibri"/>
          <w:position w:val="3"/>
          <w:sz w:val="16"/>
        </w:rPr>
        <w:instrText xml:space="preserve">1</w:instrText>
      </w:r>
      <w:r>
        <w:rPr>
          <w:rFonts w:hint="eastAsia"/>
        </w:rPr>
        <w:instrText xml:space="preserve">)</w:instrText>
      </w:r>
      <w:r>
        <w:fldChar w:fldCharType="end"/>
      </w:r>
      <w:r>
        <w:t>数字</w:t>
      </w:r>
      <w:r>
        <w:rPr>
          <w:rFonts w:hint="eastAsia"/>
        </w:rPr>
        <w:t>表示量程内最大的回波强度，良好的金属反射板，回波强度应该在90dB左右，回波强度如果小于30dB，表明回波信号较弱，需要技术人员进行相应的排查。</w:t>
      </w:r>
    </w:p>
    <w:p>
      <w:pPr>
        <w:numPr>
          <w:ilvl w:val="0"/>
          <w:numId w:val="6"/>
        </w:numPr>
        <w:rPr>
          <w:rFonts w:ascii="Times New Roman" w:hAnsi="Times New Roman" w:cs="Times New Roman"/>
        </w:rPr>
      </w:pPr>
      <w:r>
        <w:rPr>
          <w:rFonts w:hint="eastAsia" w:ascii="Times New Roman" w:hAnsi="Times New Roman" w:cs="Times New Roman"/>
        </w:rPr>
        <w:t>回波界面的实时值与阻尼值不受【传感器类型】设置影响，始终给出距离信息，指向选中回波波峰。</w:t>
      </w:r>
    </w:p>
    <w:p>
      <w:pPr>
        <w:pStyle w:val="3"/>
      </w:pPr>
      <w:r>
        <w:rPr>
          <w:rFonts w:hint="eastAsia"/>
        </w:rPr>
        <w:br w:type="page"/>
      </w:r>
      <w:bookmarkStart w:id="21" w:name="_Toc31528"/>
      <w:bookmarkStart w:id="22" w:name="_Toc17145"/>
      <w:r>
        <w:t>设置界面说明</w:t>
      </w:r>
      <w:bookmarkEnd w:id="21"/>
      <w:bookmarkEnd w:id="22"/>
    </w:p>
    <w:p>
      <w:pPr>
        <w:pStyle w:val="12"/>
        <w:jc w:val="center"/>
        <w:rPr>
          <w:rFonts w:asciiTheme="majorEastAsia" w:hAnsiTheme="majorEastAsia" w:eastAsiaTheme="majorEastAsia" w:cstheme="majorEastAsia"/>
        </w:rPr>
      </w:pPr>
      <w:r>
        <w:rPr>
          <w:rFonts w:hint="eastAsia" w:asciiTheme="majorEastAsia" w:hAnsiTheme="majorEastAsia" w:eastAsiaTheme="majorEastAsia" w:cstheme="majorEastAsia"/>
        </w:rPr>
        <w:t>表</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表 \* ARABIC \s 1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3</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设置界面按键功能说明</w:t>
      </w:r>
    </w:p>
    <w:tbl>
      <w:tblPr>
        <w:tblStyle w:val="28"/>
        <w:tblW w:w="5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3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tcPr>
          <w:p>
            <w:r>
              <w:rPr>
                <w:rFonts w:ascii="Times New Roman" w:hAnsi="Times New Roman" w:cs="Times New Roman"/>
                <w:b/>
                <w:bCs/>
              </w:rPr>
              <w:t>键盘</w:t>
            </w:r>
          </w:p>
        </w:tc>
        <w:tc>
          <w:tcPr>
            <w:tcW w:w="3779" w:type="dxa"/>
          </w:tcPr>
          <w:p>
            <w:pPr>
              <w:rPr>
                <w:rFonts w:ascii="Times New Roman" w:hAnsi="Times New Roman" w:cs="Times New Roman"/>
                <w:b/>
                <w:bCs/>
              </w:rPr>
            </w:pPr>
            <w:r>
              <w:rPr>
                <w:rFonts w:ascii="Times New Roman" w:hAnsi="Times New Roman" w:cs="Times New Roman"/>
                <w:b/>
                <w:bCs/>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tcPr>
          <w:p>
            <w:r>
              <w:rPr>
                <w:rFonts w:ascii="Times New Roman" w:hAnsi="Times New Roman" w:cs="Times New Roman"/>
              </w:rPr>
              <w:t>ESC</w:t>
            </w:r>
          </w:p>
        </w:tc>
        <w:tc>
          <w:tcPr>
            <w:tcW w:w="3779" w:type="dxa"/>
          </w:tcPr>
          <w:p>
            <w:pPr>
              <w:rPr>
                <w:rFonts w:ascii="Times New Roman" w:hAnsi="Times New Roman" w:cs="Times New Roman"/>
              </w:rPr>
            </w:pPr>
            <w:r>
              <w:rPr>
                <w:rFonts w:ascii="Times New Roman" w:hAnsi="Times New Roman" w:cs="Times New Roman"/>
              </w:rPr>
              <w:t>-进入</w:t>
            </w:r>
            <w:r>
              <w:rPr>
                <w:rFonts w:hint="eastAsia" w:ascii="Times New Roman" w:hAnsi="Times New Roman" w:cs="Times New Roman"/>
              </w:rPr>
              <w:t>主</w:t>
            </w:r>
            <w:r>
              <w:rPr>
                <w:rFonts w:ascii="Times New Roman" w:hAnsi="Times New Roman" w:cs="Times New Roman"/>
              </w:rPr>
              <w:t>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tcPr>
          <w:p>
            <w:r>
              <w:rPr>
                <w:rFonts w:ascii="Times New Roman" w:hAnsi="Times New Roman" w:cs="Times New Roman"/>
              </w:rPr>
              <w:t>UP</w:t>
            </w:r>
          </w:p>
        </w:tc>
        <w:tc>
          <w:tcPr>
            <w:tcW w:w="3779" w:type="dxa"/>
          </w:tcPr>
          <w:p>
            <w:pPr>
              <w:rPr>
                <w:rFonts w:ascii="Times New Roman" w:hAnsi="Times New Roman" w:cs="Times New Roman"/>
              </w:rPr>
            </w:pPr>
            <w:r>
              <w:rPr>
                <w:rFonts w:ascii="Times New Roman" w:hAnsi="Times New Roman" w:cs="Times New Roman"/>
              </w:rPr>
              <w:t>-向上移动选择条目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tcPr>
          <w:p>
            <w:r>
              <w:rPr>
                <w:rFonts w:ascii="Times New Roman" w:hAnsi="Times New Roman" w:cs="Times New Roman"/>
              </w:rPr>
              <w:t>DN</w:t>
            </w:r>
          </w:p>
        </w:tc>
        <w:tc>
          <w:tcPr>
            <w:tcW w:w="3779" w:type="dxa"/>
          </w:tcPr>
          <w:p>
            <w:pPr>
              <w:rPr>
                <w:rFonts w:ascii="Times New Roman" w:hAnsi="Times New Roman" w:cs="Times New Roman"/>
              </w:rPr>
            </w:pPr>
            <w:r>
              <w:rPr>
                <w:rFonts w:ascii="Times New Roman" w:hAnsi="Times New Roman" w:cs="Times New Roman"/>
              </w:rPr>
              <w:t>-向下移动选择条目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tcPr>
          <w:p>
            <w:r>
              <w:rPr>
                <w:rFonts w:hint="eastAsia" w:ascii="Times New Roman" w:hAnsi="Times New Roman" w:cs="Times New Roman"/>
              </w:rPr>
              <w:t>ENT</w:t>
            </w:r>
          </w:p>
        </w:tc>
        <w:tc>
          <w:tcPr>
            <w:tcW w:w="3779" w:type="dxa"/>
          </w:tcPr>
          <w:p>
            <w:pPr>
              <w:rPr>
                <w:rFonts w:ascii="Times New Roman" w:hAnsi="Times New Roman" w:cs="Times New Roman"/>
              </w:rPr>
            </w:pPr>
            <w:r>
              <w:rPr>
                <w:rFonts w:ascii="Times New Roman" w:hAnsi="Times New Roman" w:cs="Times New Roman"/>
              </w:rPr>
              <w:t>-进入所选条目子界面</w:t>
            </w:r>
          </w:p>
        </w:tc>
      </w:tr>
    </w:tbl>
    <w:p>
      <w:pPr>
        <w:numPr>
          <w:ilvl w:val="0"/>
          <w:numId w:val="7"/>
        </w:numPr>
        <w:rPr>
          <w:rFonts w:ascii="Times New Roman" w:hAnsi="Times New Roman" w:cs="Times New Roman"/>
        </w:rPr>
      </w:pPr>
      <w:r>
        <w:rPr>
          <w:rFonts w:hint="eastAsia" w:ascii="Times New Roman" w:hAnsi="Times New Roman" w:cs="Times New Roman"/>
        </w:rPr>
        <w:t>由主界面，按【ENT】进入设置界面，如下图显示：</w:t>
      </w:r>
    </w:p>
    <w:p>
      <w:pPr>
        <w:jc w:val="center"/>
        <w:rPr>
          <w:rFonts w:ascii="Times New Roman" w:hAnsi="Times New Roman" w:cs="Times New Roman"/>
        </w:rPr>
      </w:pPr>
      <w:r>
        <w:rPr>
          <w:rFonts w:ascii="Times New Roman" w:hAnsi="Times New Roman" w:cs="Times New Roman"/>
        </w:rPr>
        <w:drawing>
          <wp:inline distT="0" distB="0" distL="114300" distR="114300">
            <wp:extent cx="1444625" cy="1799590"/>
            <wp:effectExtent l="0" t="0" r="317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4625" cy="1800068"/>
                    </a:xfrm>
                    <a:prstGeom prst="rect">
                      <a:avLst/>
                    </a:prstGeom>
                  </pic:spPr>
                </pic:pic>
              </a:graphicData>
            </a:graphic>
          </wp:inline>
        </w:drawing>
      </w:r>
    </w:p>
    <w:p>
      <w:pPr>
        <w:pStyle w:val="12"/>
        <w:jc w:val="center"/>
        <w:rPr>
          <w:rFonts w:ascii="Times New Roman" w:hAnsi="Times New Roman" w:cs="Times New Roman"/>
        </w:rPr>
      </w:pPr>
      <w:r>
        <w:rPr>
          <w:rFonts w:hint="eastAsia" w:asciiTheme="majorEastAsia" w:hAnsiTheme="majorEastAsia" w:eastAsiaTheme="majorEastAsia" w:cstheme="majorEastAsia"/>
          <w:szCs w:val="20"/>
        </w:rPr>
        <w:t>图</w:t>
      </w:r>
      <w:r>
        <w:rPr>
          <w:rFonts w:hint="eastAsia" w:asciiTheme="majorEastAsia" w:hAnsiTheme="majorEastAsia" w:eastAsiaTheme="majorEastAsia" w:cstheme="majorEastAsia"/>
          <w:szCs w:val="20"/>
        </w:rPr>
        <w:fldChar w:fldCharType="begin"/>
      </w:r>
      <w:r>
        <w:rPr>
          <w:rFonts w:hint="eastAsia" w:asciiTheme="majorEastAsia" w:hAnsiTheme="majorEastAsia" w:eastAsiaTheme="majorEastAsia" w:cstheme="majorEastAsia"/>
          <w:szCs w:val="20"/>
        </w:rPr>
        <w:instrText xml:space="preserve"> STYLEREF 1 \s </w:instrText>
      </w:r>
      <w:r>
        <w:rPr>
          <w:rFonts w:hint="eastAsia" w:asciiTheme="majorEastAsia" w:hAnsiTheme="majorEastAsia" w:eastAsiaTheme="majorEastAsia" w:cstheme="majorEastAsia"/>
          <w:szCs w:val="20"/>
        </w:rPr>
        <w:fldChar w:fldCharType="separate"/>
      </w:r>
      <w:r>
        <w:rPr>
          <w:rFonts w:asciiTheme="majorEastAsia" w:hAnsiTheme="majorEastAsia" w:eastAsiaTheme="majorEastAsia" w:cstheme="majorEastAsia"/>
          <w:szCs w:val="20"/>
        </w:rPr>
        <w:t>6</w:t>
      </w:r>
      <w:r>
        <w:rPr>
          <w:rFonts w:hint="eastAsia"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w:t>
      </w:r>
      <w:r>
        <w:rPr>
          <w:rFonts w:hint="eastAsia" w:asciiTheme="majorEastAsia" w:hAnsiTheme="majorEastAsia" w:eastAsiaTheme="majorEastAsia" w:cstheme="majorEastAsia"/>
          <w:szCs w:val="20"/>
        </w:rPr>
        <w:fldChar w:fldCharType="begin"/>
      </w:r>
      <w:r>
        <w:rPr>
          <w:rFonts w:hint="eastAsia" w:asciiTheme="majorEastAsia" w:hAnsiTheme="majorEastAsia" w:eastAsiaTheme="majorEastAsia" w:cstheme="majorEastAsia"/>
          <w:szCs w:val="20"/>
        </w:rPr>
        <w:instrText xml:space="preserve"> SEQ 图 \* ARABIC \s 1 </w:instrText>
      </w:r>
      <w:r>
        <w:rPr>
          <w:rFonts w:hint="eastAsia" w:asciiTheme="majorEastAsia" w:hAnsiTheme="majorEastAsia" w:eastAsiaTheme="majorEastAsia" w:cstheme="majorEastAsia"/>
          <w:szCs w:val="20"/>
        </w:rPr>
        <w:fldChar w:fldCharType="separate"/>
      </w:r>
      <w:r>
        <w:rPr>
          <w:rFonts w:asciiTheme="majorEastAsia" w:hAnsiTheme="majorEastAsia" w:eastAsiaTheme="majorEastAsia" w:cstheme="majorEastAsia"/>
          <w:szCs w:val="20"/>
        </w:rPr>
        <w:t>3</w:t>
      </w:r>
      <w:r>
        <w:rPr>
          <w:rFonts w:hint="eastAsia"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设置界面示意图</w:t>
      </w:r>
    </w:p>
    <w:p>
      <w:pPr>
        <w:pStyle w:val="35"/>
        <w:ind w:firstLine="0" w:firstLineChars="0"/>
        <w:outlineLvl w:val="3"/>
        <w:rPr>
          <w:rFonts w:ascii="Times New Roman" w:hAnsi="Times New Roman" w:cs="Times New Roman"/>
        </w:rPr>
      </w:pPr>
      <w:bookmarkStart w:id="23" w:name="_Toc12806"/>
      <w:r>
        <w:rPr>
          <w:rFonts w:hint="eastAsia" w:ascii="Times New Roman" w:hAnsi="Times New Roman" w:cs="Times New Roman"/>
        </w:rPr>
        <w:t xml:space="preserve">6.4.1 </w:t>
      </w:r>
      <w:r>
        <w:rPr>
          <w:rFonts w:ascii="Times New Roman" w:hAnsi="Times New Roman" w:cs="Times New Roman"/>
        </w:rPr>
        <w:t>【基本设置】</w:t>
      </w:r>
      <w:bookmarkEnd w:id="23"/>
    </w:p>
    <w:p>
      <w:pPr>
        <w:rPr>
          <w:rFonts w:ascii="Times New Roman" w:hAnsi="Times New Roman" w:cs="Times New Roman"/>
        </w:rPr>
      </w:pPr>
      <w:r>
        <w:rPr>
          <w:rFonts w:hint="eastAsia" w:ascii="Times New Roman" w:hAnsi="Times New Roman" w:cs="Times New Roman"/>
        </w:rPr>
        <w:t>【基本设置】菜单项包含仪表正常运行所需的基本功能选项，如下表所示。</w:t>
      </w:r>
      <w:r>
        <w:rPr>
          <w:rFonts w:hint="eastAsia" w:ascii="Times New Roman" w:hAnsi="Times New Roman" w:cs="Times New Roman"/>
          <w:b/>
          <w:bCs/>
        </w:rPr>
        <w:t>在一般的工况中，通过这些参数设置，可以实现仪表的快速启动</w:t>
      </w:r>
      <w:r>
        <w:rPr>
          <w:rFonts w:hint="eastAsia" w:ascii="Times New Roman" w:hAnsi="Times New Roman" w:cs="Times New Roman"/>
        </w:rPr>
        <w:t>。选中【基本设置】，按【ENT】进入选项界面，选项列表如下表所示：</w:t>
      </w:r>
    </w:p>
    <w:p>
      <w:pPr>
        <w:pStyle w:val="12"/>
        <w:jc w:val="center"/>
      </w:pPr>
      <w:r>
        <w:rPr>
          <w:rFonts w:hint="eastAsia" w:asciiTheme="majorEastAsia" w:hAnsiTheme="majorEastAsia" w:eastAsiaTheme="majorEastAsia" w:cstheme="majorEastAsia"/>
        </w:rPr>
        <w:t>表</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表 \* ARABIC \s 1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4</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基本设置菜单选项</w:t>
      </w:r>
    </w:p>
    <w:tbl>
      <w:tblPr>
        <w:tblStyle w:val="28"/>
        <w:tblW w:w="4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3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shd w:val="clear" w:color="auto" w:fill="D7D7D7" w:themeFill="background1" w:themeFillShade="D8"/>
          </w:tcPr>
          <w:p>
            <w:pPr>
              <w:numPr>
                <w:ilvl w:val="255"/>
                <w:numId w:val="0"/>
              </w:numPr>
              <w:jc w:val="center"/>
              <w:rPr>
                <w:rFonts w:ascii="Times New Roman" w:hAnsi="Times New Roman" w:cs="Times New Roman"/>
              </w:rPr>
            </w:pPr>
            <w:r>
              <w:rPr>
                <w:rFonts w:hint="eastAsia" w:ascii="Times New Roman" w:hAnsi="Times New Roman" w:cs="Times New Roman"/>
              </w:rPr>
              <w:t>默认位置</w:t>
            </w:r>
          </w:p>
        </w:tc>
        <w:tc>
          <w:tcPr>
            <w:tcW w:w="3575" w:type="dxa"/>
            <w:shd w:val="clear" w:color="auto" w:fill="D7D7D7" w:themeFill="background1" w:themeFillShade="D8"/>
          </w:tcPr>
          <w:p>
            <w:pPr>
              <w:jc w:val="center"/>
              <w:rPr>
                <w:rFonts w:ascii="Times New Roman" w:hAnsi="Times New Roman" w:cs="Times New Roman"/>
                <w:b/>
                <w:bCs/>
              </w:rPr>
            </w:pPr>
            <w:r>
              <w:rPr>
                <w:rFonts w:hint="eastAsia" w:ascii="Times New Roman" w:hAnsi="Times New Roman" w:cs="Times New Roman"/>
                <w:b/>
                <w:bCs/>
              </w:rPr>
              <w:t>菜单项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shd w:val="clear" w:color="auto" w:fill="auto"/>
          </w:tcPr>
          <w:p>
            <w:pPr>
              <w:numPr>
                <w:ilvl w:val="0"/>
                <w:numId w:val="8"/>
              </w:numPr>
              <w:jc w:val="center"/>
              <w:rPr>
                <w:rFonts w:ascii="Times New Roman" w:hAnsi="Times New Roman" w:cs="Times New Roman"/>
              </w:rPr>
            </w:pPr>
          </w:p>
        </w:tc>
        <w:tc>
          <w:tcPr>
            <w:tcW w:w="3575" w:type="dxa"/>
            <w:shd w:val="clear" w:color="auto" w:fill="auto"/>
          </w:tcPr>
          <w:p>
            <w:pPr>
              <w:rPr>
                <w:rFonts w:ascii="Times New Roman" w:hAnsi="Times New Roman" w:cs="Times New Roman"/>
                <w:b/>
                <w:bCs/>
              </w:rPr>
            </w:pPr>
            <w:r>
              <w:rPr>
                <w:rFonts w:hint="eastAsia" w:ascii="Times New Roman" w:hAnsi="Times New Roman" w:cs="Times New Roman"/>
                <w:b/>
                <w:bCs/>
              </w:rPr>
              <w:t>应用类型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shd w:val="clear" w:color="auto" w:fill="auto"/>
          </w:tcPr>
          <w:p>
            <w:pPr>
              <w:numPr>
                <w:ilvl w:val="255"/>
                <w:numId w:val="0"/>
              </w:numPr>
              <w:rPr>
                <w:rFonts w:ascii="Times New Roman" w:hAnsi="Times New Roman" w:cs="Times New Roman"/>
              </w:rPr>
            </w:pPr>
          </w:p>
        </w:tc>
        <w:tc>
          <w:tcPr>
            <w:tcW w:w="3575" w:type="dxa"/>
            <w:shd w:val="clear" w:color="auto" w:fill="auto"/>
          </w:tcPr>
          <w:p>
            <w:pPr>
              <w:rPr>
                <w:rFonts w:ascii="Times New Roman" w:hAnsi="Times New Roman" w:cs="Times New Roman"/>
                <w:b/>
                <w:bCs/>
              </w:rPr>
            </w:pPr>
            <w:r>
              <w:rPr>
                <w:rFonts w:hint="eastAsia" w:ascii="Times New Roman" w:hAnsi="Times New Roman" w:cs="Times New Roman"/>
                <w:b/>
                <w:bCs/>
              </w:rPr>
              <w:t>容器类型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shd w:val="clear" w:color="auto" w:fill="auto"/>
          </w:tcPr>
          <w:p>
            <w:pPr>
              <w:rPr>
                <w:rFonts w:ascii="Times New Roman" w:hAnsi="Times New Roman" w:cs="Times New Roman"/>
                <w:b/>
                <w:bCs/>
              </w:rPr>
            </w:pPr>
          </w:p>
        </w:tc>
        <w:tc>
          <w:tcPr>
            <w:tcW w:w="3575" w:type="dxa"/>
            <w:shd w:val="clear" w:color="auto" w:fill="auto"/>
          </w:tcPr>
          <w:p>
            <w:pPr>
              <w:rPr>
                <w:rFonts w:ascii="Times New Roman" w:hAnsi="Times New Roman" w:cs="Times New Roman"/>
                <w:b/>
                <w:bCs/>
              </w:rPr>
            </w:pPr>
            <w:r>
              <w:rPr>
                <w:rFonts w:hint="eastAsia" w:ascii="Times New Roman" w:hAnsi="Times New Roman" w:cs="Times New Roman"/>
                <w:b/>
                <w:bCs/>
              </w:rPr>
              <w:t>介质类型/介电常数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5" w:type="dxa"/>
          </w:tcPr>
          <w:p>
            <w:pPr>
              <w:rPr>
                <w:rFonts w:ascii="Times New Roman" w:hAnsi="Times New Roman" w:cs="Times New Roman"/>
              </w:rPr>
            </w:pPr>
          </w:p>
        </w:tc>
        <w:tc>
          <w:tcPr>
            <w:tcW w:w="3575" w:type="dxa"/>
          </w:tcPr>
          <w:p>
            <w:pPr>
              <w:rPr>
                <w:rFonts w:ascii="Times New Roman" w:hAnsi="Times New Roman" w:cs="Times New Roman"/>
                <w:b/>
                <w:bCs/>
              </w:rPr>
            </w:pPr>
            <w:r>
              <w:rPr>
                <w:rFonts w:hint="eastAsia" w:ascii="Times New Roman" w:hAnsi="Times New Roman" w:cs="Times New Roman"/>
                <w:b/>
                <w:bCs/>
              </w:rPr>
              <w:t>高低位调整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5" w:type="dxa"/>
          </w:tcPr>
          <w:p>
            <w:pPr>
              <w:rPr>
                <w:rFonts w:ascii="Times New Roman" w:hAnsi="Times New Roman" w:cs="Times New Roman"/>
              </w:rPr>
            </w:pPr>
          </w:p>
        </w:tc>
        <w:tc>
          <w:tcPr>
            <w:tcW w:w="3575" w:type="dxa"/>
          </w:tcPr>
          <w:p>
            <w:pPr>
              <w:rPr>
                <w:rFonts w:ascii="Times New Roman" w:hAnsi="Times New Roman" w:cs="Times New Roman"/>
                <w:b/>
                <w:bCs/>
              </w:rPr>
            </w:pPr>
            <w:r>
              <w:rPr>
                <w:rFonts w:hint="eastAsia" w:ascii="Times New Roman" w:hAnsi="Times New Roman" w:cs="Times New Roman"/>
                <w:b/>
                <w:bCs/>
              </w:rPr>
              <w:t>盲区设定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tcPr>
          <w:p>
            <w:pPr>
              <w:rPr>
                <w:rFonts w:ascii="Times New Roman" w:hAnsi="Times New Roman" w:cs="Times New Roman"/>
              </w:rPr>
            </w:pPr>
          </w:p>
        </w:tc>
        <w:tc>
          <w:tcPr>
            <w:tcW w:w="3575" w:type="dxa"/>
          </w:tcPr>
          <w:p>
            <w:pPr>
              <w:rPr>
                <w:rFonts w:ascii="Times New Roman" w:hAnsi="Times New Roman" w:cs="Times New Roman"/>
                <w:b/>
                <w:bCs/>
              </w:rPr>
            </w:pPr>
            <w:r>
              <w:rPr>
                <w:rFonts w:hint="eastAsia" w:ascii="Times New Roman" w:hAnsi="Times New Roman" w:cs="Times New Roman"/>
                <w:b/>
                <w:bCs/>
              </w:rPr>
              <w:t>量程设定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tcPr>
          <w:p>
            <w:pPr>
              <w:rPr>
                <w:rFonts w:ascii="Times New Roman" w:hAnsi="Times New Roman" w:cs="Times New Roman"/>
              </w:rPr>
            </w:pPr>
          </w:p>
        </w:tc>
        <w:tc>
          <w:tcPr>
            <w:tcW w:w="3575" w:type="dxa"/>
          </w:tcPr>
          <w:p>
            <w:pPr>
              <w:rPr>
                <w:rFonts w:ascii="Times New Roman" w:hAnsi="Times New Roman" w:cs="Times New Roman"/>
                <w:b/>
                <w:bCs/>
              </w:rPr>
            </w:pPr>
            <w:r>
              <w:rPr>
                <w:rFonts w:hint="eastAsia" w:ascii="Times New Roman" w:hAnsi="Times New Roman" w:cs="Times New Roman"/>
                <w:b/>
                <w:bCs/>
              </w:rPr>
              <w:t>阻尼时间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tcPr>
          <w:p>
            <w:pPr>
              <w:rPr>
                <w:rFonts w:ascii="Times New Roman" w:hAnsi="Times New Roman" w:cs="Times New Roman"/>
              </w:rPr>
            </w:pPr>
          </w:p>
        </w:tc>
        <w:tc>
          <w:tcPr>
            <w:tcW w:w="3575" w:type="dxa"/>
          </w:tcPr>
          <w:p>
            <w:pPr>
              <w:rPr>
                <w:rFonts w:ascii="Times New Roman" w:hAnsi="Times New Roman" w:cs="Times New Roman"/>
                <w:b/>
                <w:bCs/>
              </w:rPr>
            </w:pPr>
            <w:r>
              <w:rPr>
                <w:rFonts w:hint="eastAsia" w:ascii="Times New Roman" w:hAnsi="Times New Roman" w:cs="Times New Roman"/>
                <w:b/>
                <w:bCs/>
              </w:rPr>
              <w:t>传感器模式</w:t>
            </w:r>
          </w:p>
        </w:tc>
      </w:tr>
    </w:tbl>
    <w:p>
      <w:pPr>
        <w:rPr>
          <w:rFonts w:ascii="Times New Roman" w:hAnsi="Times New Roman" w:cs="Times New Roman"/>
        </w:rPr>
      </w:pPr>
    </w:p>
    <w:p>
      <w:pPr>
        <w:pStyle w:val="35"/>
        <w:ind w:firstLine="0" w:firstLineChars="0"/>
        <w:outlineLvl w:val="3"/>
        <w:rPr>
          <w:rFonts w:ascii="Times New Roman" w:hAnsi="Times New Roman" w:cs="Times New Roman"/>
        </w:rPr>
      </w:pPr>
      <w:bookmarkStart w:id="24" w:name="_Toc10978"/>
      <w:r>
        <w:rPr>
          <w:rFonts w:hint="eastAsia" w:ascii="Times New Roman" w:hAnsi="Times New Roman" w:cs="Times New Roman"/>
        </w:rPr>
        <w:t xml:space="preserve">6.4.2 </w:t>
      </w:r>
      <w:r>
        <w:rPr>
          <w:rFonts w:ascii="Times New Roman" w:hAnsi="Times New Roman" w:cs="Times New Roman"/>
        </w:rPr>
        <w:t>【专业设置】</w:t>
      </w:r>
      <w:bookmarkEnd w:id="24"/>
    </w:p>
    <w:p>
      <w:pPr>
        <w:rPr>
          <w:rFonts w:ascii="Times New Roman" w:hAnsi="Times New Roman" w:cs="Times New Roman"/>
        </w:rPr>
      </w:pPr>
      <w:r>
        <w:rPr>
          <w:rFonts w:hint="eastAsia" w:ascii="Times New Roman" w:hAnsi="Times New Roman" w:cs="Times New Roman"/>
        </w:rPr>
        <w:t>选中【专业设置】，按【ENT】进入选项界面，选项列表如下表所示。专业设置最好由对雷达工作原理较为熟悉的专业人员操作。</w:t>
      </w:r>
    </w:p>
    <w:p>
      <w:pPr>
        <w:pStyle w:val="12"/>
        <w:jc w:val="center"/>
      </w:pPr>
      <w:r>
        <w:rPr>
          <w:rFonts w:hint="eastAsia" w:asciiTheme="minorEastAsia" w:hAnsiTheme="minorEastAsia" w:eastAsiaTheme="minorEastAsia" w:cstheme="minorEastAsia"/>
        </w:rPr>
        <w:t>表</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STYLEREF 1 \s </w:instrText>
      </w:r>
      <w:r>
        <w:rPr>
          <w:rFonts w:hint="eastAsia" w:asciiTheme="minorEastAsia" w:hAnsiTheme="minorEastAsia" w:eastAsiaTheme="minorEastAsia" w:cstheme="minorEastAsia"/>
        </w:rPr>
        <w:fldChar w:fldCharType="separate"/>
      </w:r>
      <w:r>
        <w:rPr>
          <w:rFonts w:asciiTheme="minorEastAsia" w:hAnsiTheme="minorEastAsia" w:eastAsiaTheme="minorEastAsia" w:cstheme="minorEastAsia"/>
        </w:rPr>
        <w:t>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SEQ 表 \* ARABIC \s 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专业设置菜单选项</w:t>
      </w:r>
    </w:p>
    <w:tbl>
      <w:tblPr>
        <w:tblStyle w:val="28"/>
        <w:tblW w:w="4922" w:type="dxa"/>
        <w:tblInd w:w="22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3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5" w:type="dxa"/>
            <w:shd w:val="clear" w:color="auto" w:fill="D7D7D7" w:themeFill="background1" w:themeFillShade="D8"/>
          </w:tcPr>
          <w:p>
            <w:pPr>
              <w:numPr>
                <w:ilvl w:val="255"/>
                <w:numId w:val="0"/>
              </w:numPr>
              <w:jc w:val="center"/>
              <w:rPr>
                <w:rFonts w:ascii="Times New Roman" w:hAnsi="Times New Roman" w:cs="Times New Roman"/>
              </w:rPr>
            </w:pPr>
            <w:r>
              <w:rPr>
                <w:rFonts w:hint="eastAsia" w:ascii="Times New Roman" w:hAnsi="Times New Roman" w:cs="Times New Roman"/>
              </w:rPr>
              <w:t>默认位置</w:t>
            </w:r>
          </w:p>
        </w:tc>
        <w:tc>
          <w:tcPr>
            <w:tcW w:w="3667" w:type="dxa"/>
            <w:shd w:val="clear" w:color="auto" w:fill="D7D7D7" w:themeFill="background1" w:themeFillShade="D8"/>
          </w:tcPr>
          <w:p>
            <w:pPr>
              <w:jc w:val="center"/>
              <w:rPr>
                <w:rFonts w:ascii="Times New Roman" w:hAnsi="Times New Roman" w:cs="Times New Roman"/>
                <w:b/>
                <w:bCs/>
              </w:rPr>
            </w:pPr>
            <w:r>
              <w:rPr>
                <w:rFonts w:hint="eastAsia" w:ascii="Times New Roman" w:hAnsi="Times New Roman" w:cs="Times New Roman"/>
                <w:b/>
                <w:bCs/>
              </w:rPr>
              <w:t>菜单项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255" w:type="dxa"/>
            <w:shd w:val="clear" w:color="auto" w:fill="D7D7D7" w:themeFill="background1" w:themeFillShade="D8"/>
          </w:tcPr>
          <w:p>
            <w:pPr>
              <w:pStyle w:val="35"/>
              <w:numPr>
                <w:ilvl w:val="0"/>
                <w:numId w:val="9"/>
              </w:numPr>
              <w:ind w:firstLineChars="0"/>
              <w:rPr>
                <w:rFonts w:ascii="Times New Roman" w:hAnsi="Times New Roman" w:cs="Times New Roman"/>
              </w:rPr>
            </w:pPr>
          </w:p>
        </w:tc>
        <w:tc>
          <w:tcPr>
            <w:tcW w:w="3667" w:type="dxa"/>
            <w:shd w:val="clear" w:color="auto" w:fill="D7D7D7" w:themeFill="background1" w:themeFillShade="D8"/>
          </w:tcPr>
          <w:p>
            <w:pPr>
              <w:rPr>
                <w:rFonts w:ascii="Times New Roman" w:hAnsi="Times New Roman" w:cs="Times New Roman"/>
                <w:b/>
                <w:bCs/>
              </w:rPr>
            </w:pPr>
            <w:r>
              <w:rPr>
                <w:rFonts w:hint="eastAsia" w:ascii="Times New Roman" w:hAnsi="Times New Roman" w:cs="Times New Roman"/>
                <w:b/>
                <w:bCs/>
              </w:rPr>
              <w:t>虚假回波学习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shd w:val="clear" w:color="auto" w:fill="D7D7D7" w:themeFill="background1" w:themeFillShade="D8"/>
          </w:tcPr>
          <w:p>
            <w:pPr>
              <w:rPr>
                <w:rFonts w:ascii="Times New Roman" w:hAnsi="Times New Roman" w:cs="Times New Roman"/>
              </w:rPr>
            </w:pPr>
          </w:p>
        </w:tc>
        <w:tc>
          <w:tcPr>
            <w:tcW w:w="3667" w:type="dxa"/>
            <w:shd w:val="clear" w:color="auto" w:fill="D7D7D7" w:themeFill="background1" w:themeFillShade="D8"/>
          </w:tcPr>
          <w:p>
            <w:pPr>
              <w:rPr>
                <w:rFonts w:ascii="Times New Roman" w:hAnsi="Times New Roman" w:cs="Times New Roman"/>
                <w:b/>
                <w:bCs/>
              </w:rPr>
            </w:pPr>
            <w:r>
              <w:rPr>
                <w:rFonts w:hint="eastAsia" w:ascii="Times New Roman" w:hAnsi="Times New Roman" w:cs="Times New Roman"/>
                <w:b/>
                <w:bCs/>
              </w:rPr>
              <w:t>恢复出厂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pPr>
              <w:pStyle w:val="35"/>
              <w:ind w:left="420" w:firstLine="0" w:firstLineChars="0"/>
              <w:rPr>
                <w:rFonts w:ascii="Times New Roman" w:hAnsi="Times New Roman" w:cs="Times New Roman"/>
              </w:rPr>
            </w:pPr>
          </w:p>
        </w:tc>
        <w:tc>
          <w:tcPr>
            <w:tcW w:w="3667" w:type="dxa"/>
          </w:tcPr>
          <w:p>
            <w:pPr>
              <w:rPr>
                <w:rFonts w:ascii="Times New Roman" w:hAnsi="Times New Roman" w:cs="Times New Roman"/>
                <w:b/>
                <w:bCs/>
              </w:rPr>
            </w:pPr>
            <w:r>
              <w:rPr>
                <w:rFonts w:hint="eastAsia" w:ascii="Times New Roman" w:hAnsi="Times New Roman" w:cs="Times New Roman"/>
                <w:b/>
                <w:bCs/>
              </w:rPr>
              <w:t>进出料速率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pPr>
              <w:rPr>
                <w:rFonts w:ascii="Times New Roman" w:hAnsi="Times New Roman" w:cs="Times New Roman"/>
              </w:rPr>
            </w:pPr>
          </w:p>
        </w:tc>
        <w:tc>
          <w:tcPr>
            <w:tcW w:w="3667" w:type="dxa"/>
          </w:tcPr>
          <w:p>
            <w:pPr>
              <w:rPr>
                <w:rFonts w:ascii="Times New Roman" w:hAnsi="Times New Roman" w:cs="Times New Roman"/>
                <w:b/>
                <w:bCs/>
              </w:rPr>
            </w:pPr>
            <w:r>
              <w:rPr>
                <w:rFonts w:hint="eastAsia" w:ascii="Times New Roman" w:hAnsi="Times New Roman" w:cs="Times New Roman"/>
                <w:b/>
                <w:bCs/>
              </w:rPr>
              <w:t>电流仿真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pPr>
              <w:rPr>
                <w:rFonts w:ascii="Times New Roman" w:hAnsi="Times New Roman" w:cs="Times New Roman"/>
              </w:rPr>
            </w:pPr>
          </w:p>
        </w:tc>
        <w:tc>
          <w:tcPr>
            <w:tcW w:w="3667" w:type="dxa"/>
          </w:tcPr>
          <w:p>
            <w:pPr>
              <w:rPr>
                <w:rFonts w:ascii="Times New Roman" w:hAnsi="Times New Roman" w:cs="Times New Roman"/>
                <w:b/>
                <w:bCs/>
              </w:rPr>
            </w:pPr>
            <w:r>
              <w:rPr>
                <w:rFonts w:hint="eastAsia" w:ascii="Times New Roman" w:hAnsi="Times New Roman" w:cs="Times New Roman"/>
                <w:b/>
                <w:bCs/>
              </w:rPr>
              <w:t>4ma/20ma位置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pPr>
              <w:rPr>
                <w:rFonts w:ascii="Times New Roman" w:hAnsi="Times New Roman" w:cs="Times New Roman"/>
              </w:rPr>
            </w:pPr>
          </w:p>
        </w:tc>
        <w:tc>
          <w:tcPr>
            <w:tcW w:w="3667" w:type="dxa"/>
          </w:tcPr>
          <w:p>
            <w:pPr>
              <w:rPr>
                <w:rFonts w:ascii="Times New Roman" w:hAnsi="Times New Roman" w:cs="Times New Roman"/>
                <w:b/>
                <w:bCs/>
              </w:rPr>
            </w:pPr>
            <w:r>
              <w:rPr>
                <w:rFonts w:hint="eastAsia" w:ascii="Times New Roman" w:hAnsi="Times New Roman" w:cs="Times New Roman"/>
                <w:b/>
                <w:bCs/>
              </w:rPr>
              <w:t>电流输出函数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pPr>
              <w:rPr>
                <w:rFonts w:ascii="Times New Roman" w:hAnsi="Times New Roman" w:cs="Times New Roman"/>
              </w:rPr>
            </w:pPr>
          </w:p>
        </w:tc>
        <w:tc>
          <w:tcPr>
            <w:tcW w:w="3667" w:type="dxa"/>
          </w:tcPr>
          <w:p>
            <w:pPr>
              <w:rPr>
                <w:rFonts w:ascii="Times New Roman" w:hAnsi="Times New Roman" w:cs="Times New Roman"/>
                <w:b/>
                <w:bCs/>
              </w:rPr>
            </w:pPr>
            <w:r>
              <w:rPr>
                <w:rFonts w:hint="eastAsia" w:ascii="Times New Roman" w:hAnsi="Times New Roman" w:cs="Times New Roman"/>
                <w:b/>
                <w:bCs/>
              </w:rPr>
              <w:t>总线地址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pPr>
              <w:rPr>
                <w:rFonts w:ascii="Times New Roman" w:hAnsi="Times New Roman" w:cs="Times New Roman"/>
              </w:rPr>
            </w:pPr>
          </w:p>
        </w:tc>
        <w:tc>
          <w:tcPr>
            <w:tcW w:w="3667" w:type="dxa"/>
          </w:tcPr>
          <w:p>
            <w:pPr>
              <w:rPr>
                <w:rFonts w:ascii="Times New Roman" w:hAnsi="Times New Roman" w:cs="Times New Roman"/>
                <w:b/>
                <w:bCs/>
              </w:rPr>
            </w:pPr>
            <w:r>
              <w:rPr>
                <w:rFonts w:hint="eastAsia" w:ascii="Times New Roman" w:hAnsi="Times New Roman" w:cs="Times New Roman"/>
                <w:b/>
                <w:bCs/>
              </w:rPr>
              <w:t>距离偏移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pPr>
              <w:rPr>
                <w:rFonts w:ascii="Times New Roman" w:hAnsi="Times New Roman" w:cs="Times New Roman"/>
              </w:rPr>
            </w:pPr>
          </w:p>
        </w:tc>
        <w:tc>
          <w:tcPr>
            <w:tcW w:w="3667" w:type="dxa"/>
          </w:tcPr>
          <w:p>
            <w:pPr>
              <w:rPr>
                <w:rFonts w:ascii="Times New Roman" w:hAnsi="Times New Roman" w:cs="Times New Roman"/>
                <w:b/>
                <w:bCs/>
              </w:rPr>
            </w:pPr>
            <w:r>
              <w:rPr>
                <w:rFonts w:hint="eastAsia" w:ascii="Times New Roman" w:hAnsi="Times New Roman" w:cs="Times New Roman"/>
                <w:b/>
                <w:bCs/>
              </w:rPr>
              <w:t>故障输出电流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pPr>
              <w:rPr>
                <w:rFonts w:ascii="Times New Roman" w:hAnsi="Times New Roman" w:cs="Times New Roman"/>
              </w:rPr>
            </w:pPr>
          </w:p>
        </w:tc>
        <w:tc>
          <w:tcPr>
            <w:tcW w:w="3667" w:type="dxa"/>
          </w:tcPr>
          <w:p>
            <w:pPr>
              <w:rPr>
                <w:rFonts w:ascii="Times New Roman" w:hAnsi="Times New Roman" w:cs="Times New Roman"/>
                <w:b/>
                <w:bCs/>
              </w:rPr>
            </w:pPr>
            <w:r>
              <w:rPr>
                <w:rFonts w:hint="eastAsia" w:ascii="Times New Roman" w:hAnsi="Times New Roman" w:cs="Times New Roman"/>
                <w:b/>
                <w:bCs/>
              </w:rPr>
              <w:t>故障定时器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pPr>
              <w:rPr>
                <w:rFonts w:ascii="Times New Roman" w:hAnsi="Times New Roman" w:cs="Times New Roman"/>
              </w:rPr>
            </w:pPr>
          </w:p>
        </w:tc>
        <w:tc>
          <w:tcPr>
            <w:tcW w:w="3667" w:type="dxa"/>
          </w:tcPr>
          <w:p>
            <w:pPr>
              <w:rPr>
                <w:rFonts w:ascii="Times New Roman" w:hAnsi="Times New Roman" w:cs="Times New Roman"/>
                <w:b/>
                <w:bCs/>
              </w:rPr>
            </w:pPr>
            <w:r>
              <w:rPr>
                <w:rFonts w:hint="eastAsia" w:ascii="Times New Roman" w:hAnsi="Times New Roman" w:cs="Times New Roman"/>
                <w:b/>
                <w:bCs/>
              </w:rPr>
              <w:t>参数备份</w:t>
            </w:r>
          </w:p>
        </w:tc>
      </w:tr>
    </w:tbl>
    <w:p>
      <w:pPr>
        <w:pStyle w:val="35"/>
        <w:ind w:firstLine="0" w:firstLineChars="0"/>
        <w:outlineLvl w:val="3"/>
        <w:rPr>
          <w:rFonts w:ascii="Times New Roman" w:hAnsi="Times New Roman" w:cs="Times New Roman"/>
        </w:rPr>
      </w:pPr>
      <w:r>
        <w:rPr>
          <w:rFonts w:hint="eastAsia" w:ascii="Times New Roman" w:hAnsi="Times New Roman" w:cs="Times New Roman"/>
        </w:rPr>
        <w:t xml:space="preserve"> </w:t>
      </w:r>
      <w:bookmarkStart w:id="25" w:name="_Toc8347"/>
      <w:r>
        <w:rPr>
          <w:rFonts w:hint="eastAsia" w:ascii="Times New Roman" w:hAnsi="Times New Roman" w:cs="Times New Roman"/>
        </w:rPr>
        <w:t xml:space="preserve">6.4.3 </w:t>
      </w:r>
      <w:r>
        <w:rPr>
          <w:rFonts w:ascii="Times New Roman" w:hAnsi="Times New Roman" w:cs="Times New Roman"/>
        </w:rPr>
        <w:t>【诊断】</w:t>
      </w:r>
      <w:bookmarkEnd w:id="25"/>
    </w:p>
    <w:p>
      <w:pPr>
        <w:rPr>
          <w:rFonts w:ascii="Times New Roman" w:hAnsi="Times New Roman" w:cs="Times New Roman"/>
        </w:rPr>
      </w:pPr>
      <w:r>
        <w:rPr>
          <w:rFonts w:hint="eastAsia" w:ascii="Times New Roman" w:hAnsi="Times New Roman" w:cs="Times New Roman"/>
        </w:rPr>
        <w:t>【诊断】菜单项可以实现当前、历史数据的统计，归纳总结工况现场环境，选中【诊断】，按【ENT】进入选项界面，选项列表如下表所示：</w:t>
      </w:r>
    </w:p>
    <w:p>
      <w:pPr>
        <w:pStyle w:val="12"/>
        <w:jc w:val="center"/>
        <w:rPr>
          <w:rFonts w:asciiTheme="majorEastAsia" w:hAnsiTheme="majorEastAsia" w:eastAsiaTheme="majorEastAsia" w:cstheme="majorEastAsia"/>
        </w:rPr>
      </w:pPr>
      <w:r>
        <w:rPr>
          <w:rFonts w:hint="eastAsia" w:asciiTheme="majorEastAsia" w:hAnsiTheme="majorEastAsia" w:eastAsiaTheme="majorEastAsia" w:cstheme="majorEastAsia"/>
        </w:rPr>
        <w:t>表</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表 \* ARABIC \s 1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诊断菜单选项</w:t>
      </w:r>
    </w:p>
    <w:tbl>
      <w:tblPr>
        <w:tblStyle w:val="28"/>
        <w:tblW w:w="4826" w:type="dxa"/>
        <w:tblInd w:w="2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3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shd w:val="clear" w:color="auto" w:fill="D7D7D7" w:themeFill="background1" w:themeFillShade="D8"/>
          </w:tcPr>
          <w:p>
            <w:pPr>
              <w:numPr>
                <w:ilvl w:val="255"/>
                <w:numId w:val="0"/>
              </w:numPr>
              <w:jc w:val="center"/>
              <w:rPr>
                <w:rFonts w:ascii="Times New Roman" w:hAnsi="Times New Roman" w:cs="Times New Roman"/>
              </w:rPr>
            </w:pPr>
            <w:r>
              <w:rPr>
                <w:rFonts w:hint="eastAsia" w:ascii="Times New Roman" w:hAnsi="Times New Roman" w:cs="Times New Roman"/>
              </w:rPr>
              <w:t>默认位置</w:t>
            </w:r>
          </w:p>
        </w:tc>
        <w:tc>
          <w:tcPr>
            <w:tcW w:w="3575" w:type="dxa"/>
            <w:shd w:val="clear" w:color="auto" w:fill="D7D7D7" w:themeFill="background1" w:themeFillShade="D8"/>
          </w:tcPr>
          <w:p>
            <w:pPr>
              <w:jc w:val="center"/>
              <w:rPr>
                <w:rFonts w:ascii="Times New Roman" w:hAnsi="Times New Roman" w:cs="Times New Roman"/>
                <w:b/>
                <w:bCs/>
              </w:rPr>
            </w:pPr>
            <w:r>
              <w:rPr>
                <w:rFonts w:hint="eastAsia" w:ascii="Times New Roman" w:hAnsi="Times New Roman" w:cs="Times New Roman"/>
                <w:b/>
                <w:bCs/>
              </w:rPr>
              <w:t>菜单项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shd w:val="clear" w:color="auto" w:fill="auto"/>
          </w:tcPr>
          <w:p>
            <w:pPr>
              <w:numPr>
                <w:ilvl w:val="0"/>
                <w:numId w:val="8"/>
              </w:numPr>
              <w:jc w:val="center"/>
              <w:rPr>
                <w:rFonts w:ascii="Times New Roman" w:hAnsi="Times New Roman" w:cs="Times New Roman"/>
              </w:rPr>
            </w:pPr>
          </w:p>
        </w:tc>
        <w:tc>
          <w:tcPr>
            <w:tcW w:w="3575" w:type="dxa"/>
            <w:shd w:val="clear" w:color="auto" w:fill="auto"/>
          </w:tcPr>
          <w:p>
            <w:pPr>
              <w:rPr>
                <w:rFonts w:ascii="Times New Roman" w:hAnsi="Times New Roman" w:cs="Times New Roman"/>
                <w:b/>
                <w:bCs/>
              </w:rPr>
            </w:pPr>
            <w:r>
              <w:rPr>
                <w:rFonts w:hint="eastAsia" w:ascii="Times New Roman" w:hAnsi="Times New Roman" w:cs="Times New Roman"/>
                <w:b/>
                <w:bCs/>
              </w:rPr>
              <w:t>回波曲线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shd w:val="clear" w:color="auto" w:fill="auto"/>
          </w:tcPr>
          <w:p>
            <w:pPr>
              <w:rPr>
                <w:rFonts w:ascii="Times New Roman" w:hAnsi="Times New Roman" w:cs="Times New Roman"/>
              </w:rPr>
            </w:pPr>
          </w:p>
        </w:tc>
        <w:tc>
          <w:tcPr>
            <w:tcW w:w="3575" w:type="dxa"/>
            <w:shd w:val="clear" w:color="auto" w:fill="auto"/>
          </w:tcPr>
          <w:p>
            <w:pPr>
              <w:rPr>
                <w:rFonts w:ascii="Times New Roman" w:hAnsi="Times New Roman" w:cs="Times New Roman"/>
                <w:b/>
                <w:bCs/>
              </w:rPr>
            </w:pPr>
            <w:r>
              <w:rPr>
                <w:rFonts w:hint="eastAsia" w:ascii="Times New Roman" w:hAnsi="Times New Roman" w:cs="Times New Roman"/>
                <w:b/>
                <w:bCs/>
              </w:rPr>
              <w:t>虚假回波曲线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shd w:val="clear" w:color="auto" w:fill="auto"/>
          </w:tcPr>
          <w:p>
            <w:pPr>
              <w:rPr>
                <w:rFonts w:ascii="Times New Roman" w:hAnsi="Times New Roman" w:cs="Times New Roman"/>
              </w:rPr>
            </w:pPr>
          </w:p>
        </w:tc>
        <w:tc>
          <w:tcPr>
            <w:tcW w:w="3575" w:type="dxa"/>
            <w:shd w:val="clear" w:color="auto" w:fill="auto"/>
          </w:tcPr>
          <w:p>
            <w:pPr>
              <w:rPr>
                <w:rFonts w:ascii="Times New Roman" w:hAnsi="Times New Roman" w:cs="Times New Roman"/>
                <w:b/>
                <w:bCs/>
              </w:rPr>
            </w:pPr>
            <w:r>
              <w:rPr>
                <w:rFonts w:hint="eastAsia" w:ascii="Times New Roman" w:hAnsi="Times New Roman" w:cs="Times New Roman"/>
                <w:b/>
                <w:bCs/>
              </w:rPr>
              <w:t>历史曲线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tcPr>
          <w:p>
            <w:pPr>
              <w:rPr>
                <w:rFonts w:ascii="Times New Roman" w:hAnsi="Times New Roman" w:cs="Times New Roman"/>
              </w:rPr>
            </w:pPr>
          </w:p>
        </w:tc>
        <w:tc>
          <w:tcPr>
            <w:tcW w:w="3575" w:type="dxa"/>
          </w:tcPr>
          <w:p>
            <w:pPr>
              <w:rPr>
                <w:rFonts w:ascii="Times New Roman" w:hAnsi="Times New Roman" w:cs="Times New Roman"/>
                <w:b/>
                <w:bCs/>
              </w:rPr>
            </w:pPr>
            <w:r>
              <w:rPr>
                <w:rFonts w:hint="eastAsia" w:ascii="Times New Roman" w:hAnsi="Times New Roman" w:cs="Times New Roman"/>
                <w:b/>
                <w:bCs/>
              </w:rPr>
              <w:t>历史时间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tcPr>
          <w:p>
            <w:pPr>
              <w:rPr>
                <w:rFonts w:ascii="Times New Roman" w:hAnsi="Times New Roman" w:cs="Times New Roman"/>
              </w:rPr>
            </w:pPr>
          </w:p>
        </w:tc>
        <w:tc>
          <w:tcPr>
            <w:tcW w:w="3575" w:type="dxa"/>
          </w:tcPr>
          <w:p>
            <w:pPr>
              <w:rPr>
                <w:rFonts w:ascii="Times New Roman" w:hAnsi="Times New Roman" w:cs="Times New Roman"/>
                <w:b/>
                <w:bCs/>
              </w:rPr>
            </w:pPr>
            <w:r>
              <w:rPr>
                <w:rFonts w:hint="eastAsia" w:ascii="Times New Roman" w:hAnsi="Times New Roman" w:cs="Times New Roman"/>
                <w:b/>
                <w:bCs/>
              </w:rPr>
              <w:t>历史测量峰值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tcPr>
          <w:p>
            <w:pPr>
              <w:rPr>
                <w:rFonts w:ascii="Times New Roman" w:hAnsi="Times New Roman" w:cs="Times New Roman"/>
              </w:rPr>
            </w:pPr>
          </w:p>
        </w:tc>
        <w:tc>
          <w:tcPr>
            <w:tcW w:w="3575" w:type="dxa"/>
          </w:tcPr>
          <w:p>
            <w:pPr>
              <w:rPr>
                <w:rFonts w:ascii="Times New Roman" w:hAnsi="Times New Roman" w:cs="Times New Roman"/>
                <w:b/>
                <w:bCs/>
              </w:rPr>
            </w:pPr>
            <w:r>
              <w:rPr>
                <w:rFonts w:hint="eastAsia" w:ascii="Times New Roman" w:hAnsi="Times New Roman" w:cs="Times New Roman"/>
                <w:b/>
                <w:bCs/>
              </w:rPr>
              <w:t>历史温度峰值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tcPr>
          <w:p>
            <w:pPr>
              <w:rPr>
                <w:rFonts w:ascii="Times New Roman" w:hAnsi="Times New Roman" w:cs="Times New Roman"/>
              </w:rPr>
            </w:pPr>
          </w:p>
        </w:tc>
        <w:tc>
          <w:tcPr>
            <w:tcW w:w="3575" w:type="dxa"/>
          </w:tcPr>
          <w:p>
            <w:pPr>
              <w:rPr>
                <w:rFonts w:ascii="Times New Roman" w:hAnsi="Times New Roman" w:cs="Times New Roman"/>
                <w:b/>
                <w:bCs/>
              </w:rPr>
            </w:pPr>
            <w:r>
              <w:rPr>
                <w:rFonts w:hint="eastAsia" w:ascii="Times New Roman" w:hAnsi="Times New Roman" w:cs="Times New Roman"/>
                <w:b/>
                <w:bCs/>
              </w:rPr>
              <w:t>历史进料速率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tcPr>
          <w:p>
            <w:pPr>
              <w:rPr>
                <w:rFonts w:ascii="Times New Roman" w:hAnsi="Times New Roman" w:cs="Times New Roman"/>
              </w:rPr>
            </w:pPr>
          </w:p>
        </w:tc>
        <w:tc>
          <w:tcPr>
            <w:tcW w:w="3575" w:type="dxa"/>
          </w:tcPr>
          <w:p>
            <w:pPr>
              <w:rPr>
                <w:rFonts w:ascii="Times New Roman" w:hAnsi="Times New Roman" w:cs="Times New Roman"/>
                <w:b/>
                <w:bCs/>
              </w:rPr>
            </w:pPr>
            <w:r>
              <w:rPr>
                <w:rFonts w:hint="eastAsia" w:ascii="Times New Roman" w:hAnsi="Times New Roman" w:cs="Times New Roman"/>
                <w:b/>
                <w:bCs/>
              </w:rPr>
              <w:t>历史出料速率</w:t>
            </w:r>
          </w:p>
        </w:tc>
      </w:tr>
    </w:tbl>
    <w:p>
      <w:pPr>
        <w:pStyle w:val="35"/>
        <w:ind w:firstLine="0" w:firstLineChars="0"/>
        <w:outlineLvl w:val="3"/>
        <w:rPr>
          <w:ins w:id="0" w:author="LWD" w:date="2020-12-31T18:14:00Z"/>
          <w:rFonts w:ascii="Times New Roman" w:hAnsi="Times New Roman" w:cs="Times New Roman"/>
        </w:rPr>
      </w:pPr>
    </w:p>
    <w:p>
      <w:pPr>
        <w:pStyle w:val="35"/>
        <w:ind w:firstLine="0" w:firstLineChars="0"/>
        <w:outlineLvl w:val="3"/>
        <w:rPr>
          <w:rFonts w:ascii="Times New Roman" w:hAnsi="Times New Roman" w:cs="Times New Roman"/>
        </w:rPr>
      </w:pPr>
      <w:bookmarkStart w:id="26" w:name="_Toc13433"/>
      <w:r>
        <w:rPr>
          <w:rFonts w:hint="eastAsia" w:ascii="Times New Roman" w:hAnsi="Times New Roman" w:cs="Times New Roman"/>
        </w:rPr>
        <w:t xml:space="preserve">6.4.4 </w:t>
      </w:r>
      <w:r>
        <w:rPr>
          <w:rFonts w:ascii="Times New Roman" w:hAnsi="Times New Roman" w:cs="Times New Roman"/>
        </w:rPr>
        <w:t>【</w:t>
      </w:r>
      <w:r>
        <w:rPr>
          <w:rFonts w:hint="eastAsia" w:ascii="Times New Roman" w:hAnsi="Times New Roman" w:cs="Times New Roman"/>
        </w:rPr>
        <w:t>显示</w:t>
      </w:r>
      <w:r>
        <w:rPr>
          <w:rFonts w:ascii="Times New Roman" w:hAnsi="Times New Roman" w:cs="Times New Roman"/>
        </w:rPr>
        <w:t>】</w:t>
      </w:r>
      <w:bookmarkEnd w:id="26"/>
    </w:p>
    <w:p>
      <w:pPr>
        <w:rPr>
          <w:rFonts w:ascii="Times New Roman" w:hAnsi="Times New Roman" w:cs="Times New Roman"/>
        </w:rPr>
      </w:pPr>
      <w:r>
        <w:rPr>
          <w:rFonts w:hint="eastAsia" w:ascii="Times New Roman" w:hAnsi="Times New Roman" w:cs="Times New Roman"/>
        </w:rPr>
        <w:t>【显示】菜单项可以实现【距离单位】、【温度单位】和【显示语言】的切换。列表如下：</w:t>
      </w:r>
    </w:p>
    <w:p>
      <w:pPr>
        <w:pStyle w:val="12"/>
        <w:jc w:val="center"/>
        <w:rPr>
          <w:ins w:id="1" w:author="LWD" w:date="2020-12-31T18:04:00Z"/>
        </w:rPr>
      </w:pPr>
    </w:p>
    <w:p>
      <w:pPr>
        <w:pStyle w:val="12"/>
        <w:jc w:val="center"/>
        <w:rPr>
          <w:rFonts w:asciiTheme="majorEastAsia" w:hAnsiTheme="majorEastAsia" w:eastAsiaTheme="majorEastAsia" w:cstheme="majorEastAsia"/>
        </w:rPr>
      </w:pPr>
      <w:r>
        <w:rPr>
          <w:rFonts w:hint="eastAsia" w:asciiTheme="majorEastAsia" w:hAnsiTheme="majorEastAsia" w:eastAsiaTheme="majorEastAsia" w:cstheme="majorEastAsia"/>
        </w:rPr>
        <w:t>表</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表 \* ARABIC \s 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7</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显示菜单选项</w:t>
      </w:r>
    </w:p>
    <w:tbl>
      <w:tblPr>
        <w:tblStyle w:val="28"/>
        <w:tblW w:w="4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1391"/>
        <w:gridCol w:w="2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shd w:val="clear" w:color="auto" w:fill="D7D7D7" w:themeFill="background1" w:themeFillShade="D8"/>
          </w:tcPr>
          <w:p>
            <w:pPr>
              <w:jc w:val="center"/>
              <w:rPr>
                <w:rFonts w:ascii="Times New Roman" w:hAnsi="Times New Roman" w:cs="Times New Roman"/>
                <w:b/>
                <w:bCs/>
              </w:rPr>
            </w:pPr>
            <w:r>
              <w:rPr>
                <w:rFonts w:hint="eastAsia" w:ascii="Times New Roman" w:hAnsi="Times New Roman" w:cs="Times New Roman"/>
                <w:b/>
                <w:bCs/>
              </w:rPr>
              <w:t>默认位置</w:t>
            </w:r>
          </w:p>
        </w:tc>
        <w:tc>
          <w:tcPr>
            <w:tcW w:w="1391" w:type="dxa"/>
            <w:shd w:val="clear" w:color="auto" w:fill="D7D7D7" w:themeFill="background1" w:themeFillShade="D8"/>
          </w:tcPr>
          <w:p>
            <w:pPr>
              <w:jc w:val="center"/>
              <w:rPr>
                <w:rFonts w:ascii="Times New Roman" w:hAnsi="Times New Roman" w:cs="Times New Roman"/>
                <w:b/>
                <w:bCs/>
              </w:rPr>
            </w:pPr>
            <w:r>
              <w:rPr>
                <w:rFonts w:hint="eastAsia" w:ascii="Times New Roman" w:hAnsi="Times New Roman" w:cs="Times New Roman"/>
                <w:b/>
                <w:bCs/>
              </w:rPr>
              <w:t>母菜单项</w:t>
            </w:r>
          </w:p>
        </w:tc>
        <w:tc>
          <w:tcPr>
            <w:tcW w:w="2373" w:type="dxa"/>
            <w:shd w:val="clear" w:color="auto" w:fill="D7D7D7" w:themeFill="background1" w:themeFillShade="D8"/>
          </w:tcPr>
          <w:p>
            <w:pPr>
              <w:jc w:val="center"/>
              <w:rPr>
                <w:rFonts w:ascii="Times New Roman" w:hAnsi="Times New Roman" w:cs="Times New Roman"/>
                <w:b/>
                <w:bCs/>
              </w:rPr>
            </w:pPr>
            <w:r>
              <w:rPr>
                <w:rFonts w:hint="eastAsia" w:ascii="Times New Roman" w:hAnsi="Times New Roman" w:cs="Times New Roman"/>
                <w:b/>
                <w:bCs/>
              </w:rPr>
              <w:t>子菜单项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Pr>
          <w:p>
            <w:pPr>
              <w:numPr>
                <w:ilvl w:val="0"/>
                <w:numId w:val="10"/>
              </w:numPr>
              <w:jc w:val="center"/>
              <w:rPr>
                <w:rFonts w:ascii="Times New Roman" w:hAnsi="Times New Roman" w:cs="Times New Roman"/>
              </w:rPr>
            </w:pPr>
          </w:p>
        </w:tc>
        <w:tc>
          <w:tcPr>
            <w:tcW w:w="1391" w:type="dxa"/>
          </w:tcPr>
          <w:p>
            <w:pPr>
              <w:rPr>
                <w:rFonts w:ascii="Times New Roman" w:hAnsi="Times New Roman" w:cs="Times New Roman"/>
                <w:b/>
                <w:bCs/>
              </w:rPr>
            </w:pPr>
            <w:r>
              <w:rPr>
                <w:rFonts w:hint="eastAsia" w:ascii="Times New Roman" w:hAnsi="Times New Roman" w:cs="Times New Roman"/>
                <w:b/>
                <w:bCs/>
              </w:rPr>
              <w:t>距离单位</w:t>
            </w:r>
          </w:p>
        </w:tc>
        <w:tc>
          <w:tcPr>
            <w:tcW w:w="2373" w:type="dxa"/>
          </w:tcPr>
          <w:p>
            <w:pPr>
              <w:rPr>
                <w:rFonts w:ascii="Times New Roman" w:hAnsi="Times New Roman" w:cs="Times New Roman"/>
              </w:rPr>
            </w:pPr>
            <w:r>
              <w:rPr>
                <w:rFonts w:hint="eastAsia" w:ascii="Times New Roman" w:hAnsi="Times New Roman" w:cs="Times New Roman"/>
                <w:b/>
                <w:bCs/>
                <w:u w:val="single"/>
              </w:rPr>
              <w:t>m</w:t>
            </w:r>
            <w:r>
              <w:rPr>
                <w:rFonts w:hint="eastAsia" w:ascii="Times New Roman" w:hAnsi="Times New Roman" w:cs="Times New Roman"/>
              </w:rPr>
              <w:t>、cm、mm、ft、in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Pr>
          <w:p>
            <w:pPr>
              <w:rPr>
                <w:rFonts w:ascii="Times New Roman" w:hAnsi="Times New Roman" w:cs="Times New Roman"/>
              </w:rPr>
            </w:pPr>
          </w:p>
        </w:tc>
        <w:tc>
          <w:tcPr>
            <w:tcW w:w="1391" w:type="dxa"/>
          </w:tcPr>
          <w:p>
            <w:pPr>
              <w:rPr>
                <w:rFonts w:ascii="Times New Roman" w:hAnsi="Times New Roman" w:cs="Times New Roman"/>
                <w:b/>
                <w:bCs/>
              </w:rPr>
            </w:pPr>
            <w:r>
              <w:rPr>
                <w:rFonts w:hint="eastAsia" w:ascii="Times New Roman" w:hAnsi="Times New Roman" w:cs="Times New Roman"/>
                <w:b/>
                <w:bCs/>
              </w:rPr>
              <w:t>温度单位</w:t>
            </w:r>
          </w:p>
        </w:tc>
        <w:tc>
          <w:tcPr>
            <w:tcW w:w="2373" w:type="dxa"/>
          </w:tcPr>
          <w:p>
            <w:pPr>
              <w:rPr>
                <w:rFonts w:ascii="Times New Roman" w:hAnsi="Times New Roman" w:cs="Times New Roman" w:eastAsiaTheme="minorEastAsia"/>
                <w:szCs w:val="24"/>
              </w:rPr>
            </w:pPr>
            <w:r>
              <w:rPr>
                <w:rFonts w:ascii="Times New Roman" w:cs="Times New Roman" w:hAnsiTheme="minorEastAsia" w:eastAsiaTheme="minorEastAsia"/>
                <w:b/>
                <w:bCs/>
                <w:szCs w:val="24"/>
                <w:u w:val="single"/>
              </w:rPr>
              <w:t>℃</w:t>
            </w:r>
            <w:r>
              <w:rPr>
                <w:rFonts w:ascii="Times New Roman" w:cs="Times New Roman" w:hAnsiTheme="minorEastAsia" w:eastAsiaTheme="minorEastAsia"/>
                <w:szCs w:val="24"/>
              </w:rPr>
              <w:t>、</w:t>
            </w:r>
            <w:r>
              <w:rPr>
                <w:rFonts w:ascii="Times New Roman" w:hAnsi="Times New Roman" w:cs="Times New Roman" w:eastAsiaTheme="minorEastAsia"/>
                <w:szCs w:val="24"/>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tcPr>
          <w:p>
            <w:pPr>
              <w:jc w:val="center"/>
              <w:rPr>
                <w:rFonts w:ascii="Times New Roman" w:hAnsi="Times New Roman" w:cs="Times New Roman"/>
              </w:rPr>
            </w:pPr>
          </w:p>
        </w:tc>
        <w:tc>
          <w:tcPr>
            <w:tcW w:w="1391" w:type="dxa"/>
          </w:tcPr>
          <w:p>
            <w:pPr>
              <w:rPr>
                <w:rFonts w:ascii="Times New Roman" w:hAnsi="Times New Roman" w:cs="Times New Roman"/>
                <w:b/>
                <w:bCs/>
              </w:rPr>
            </w:pPr>
            <w:r>
              <w:rPr>
                <w:rFonts w:hint="eastAsia" w:ascii="Times New Roman" w:hAnsi="Times New Roman" w:cs="Times New Roman"/>
                <w:b/>
                <w:bCs/>
              </w:rPr>
              <w:t>显示语言</w:t>
            </w:r>
          </w:p>
        </w:tc>
        <w:tc>
          <w:tcPr>
            <w:tcW w:w="2373" w:type="dxa"/>
          </w:tcPr>
          <w:p>
            <w:pPr>
              <w:rPr>
                <w:rFonts w:ascii="Times New Roman" w:hAnsi="Times New Roman" w:cs="Times New Roman"/>
              </w:rPr>
            </w:pPr>
            <w:r>
              <w:rPr>
                <w:rFonts w:hint="eastAsia" w:ascii="Times New Roman" w:hAnsi="Times New Roman" w:cs="Times New Roman"/>
                <w:b/>
                <w:bCs/>
                <w:u w:val="single"/>
              </w:rPr>
              <w:t>中文</w:t>
            </w:r>
            <w:r>
              <w:rPr>
                <w:rFonts w:hint="eastAsia" w:ascii="Times New Roman" w:hAnsi="Times New Roman" w:cs="Times New Roman"/>
              </w:rPr>
              <w:t>、英文、韩文</w:t>
            </w:r>
          </w:p>
        </w:tc>
      </w:tr>
    </w:tbl>
    <w:p>
      <w:pPr>
        <w:rPr>
          <w:rFonts w:ascii="Times New Roman" w:hAnsi="Times New Roman" w:cs="Times New Roman"/>
        </w:rPr>
      </w:pPr>
    </w:p>
    <w:p>
      <w:pPr>
        <w:pStyle w:val="35"/>
        <w:ind w:firstLine="0" w:firstLineChars="0"/>
        <w:outlineLvl w:val="3"/>
        <w:rPr>
          <w:rFonts w:ascii="Times New Roman" w:hAnsi="Times New Roman" w:cs="Times New Roman"/>
        </w:rPr>
      </w:pPr>
      <w:bookmarkStart w:id="27" w:name="_Toc6129"/>
      <w:r>
        <w:rPr>
          <w:rFonts w:hint="eastAsia" w:ascii="Times New Roman" w:hAnsi="Times New Roman" w:cs="Times New Roman"/>
        </w:rPr>
        <w:t xml:space="preserve">6.4.5 </w:t>
      </w:r>
      <w:r>
        <w:rPr>
          <w:rFonts w:ascii="Times New Roman" w:hAnsi="Times New Roman" w:cs="Times New Roman"/>
        </w:rPr>
        <w:t>【信息】</w:t>
      </w:r>
      <w:bookmarkEnd w:id="27"/>
    </w:p>
    <w:p>
      <w:r>
        <w:rPr>
          <w:rFonts w:hint="eastAsia" w:ascii="Times New Roman" w:hAnsi="Times New Roman" w:cs="Times New Roman"/>
        </w:rPr>
        <w:t>选中【信息】，按【ENT】进入选项界面，</w:t>
      </w:r>
      <w:r>
        <w:rPr>
          <w:rFonts w:hint="eastAsia"/>
        </w:rPr>
        <w:t>【信息】菜单有以下选项，如下表所示：</w:t>
      </w:r>
    </w:p>
    <w:p>
      <w:pPr>
        <w:pStyle w:val="12"/>
        <w:jc w:val="center"/>
        <w:rPr>
          <w:rFonts w:asciiTheme="minorEastAsia" w:hAnsiTheme="minorEastAsia" w:eastAsiaTheme="minorEastAsia" w:cstheme="minorEastAsia"/>
        </w:rPr>
      </w:pPr>
      <w:r>
        <w:rPr>
          <w:rFonts w:hint="eastAsia" w:asciiTheme="minorEastAsia" w:hAnsiTheme="minorEastAsia" w:eastAsiaTheme="minorEastAsia" w:cstheme="minorEastAsia"/>
        </w:rPr>
        <w:t>表</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STYLEREF 1 \s </w:instrText>
      </w:r>
      <w:r>
        <w:rPr>
          <w:rFonts w:hint="eastAsia" w:asciiTheme="minorEastAsia" w:hAnsiTheme="minorEastAsia" w:eastAsiaTheme="minorEastAsia" w:cstheme="minorEastAsia"/>
        </w:rPr>
        <w:fldChar w:fldCharType="separate"/>
      </w:r>
      <w:r>
        <w:rPr>
          <w:rFonts w:asciiTheme="minorEastAsia" w:hAnsiTheme="minorEastAsia" w:eastAsiaTheme="minorEastAsia" w:cstheme="minorEastAsia"/>
        </w:rPr>
        <w:t>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SEQ 表 \* ARABIC \s 1 </w:instrText>
      </w:r>
      <w:r>
        <w:rPr>
          <w:rFonts w:hint="eastAsia" w:asciiTheme="minorEastAsia" w:hAnsiTheme="minorEastAsia" w:eastAsiaTheme="minorEastAsia" w:cstheme="minorEastAsia"/>
        </w:rPr>
        <w:fldChar w:fldCharType="separate"/>
      </w:r>
      <w:r>
        <w:rPr>
          <w:rFonts w:asciiTheme="minorEastAsia" w:hAnsiTheme="minorEastAsia" w:eastAsiaTheme="minorEastAsia" w:cstheme="minorEastAsia"/>
        </w:rPr>
        <w:t>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信息菜单选项</w:t>
      </w:r>
    </w:p>
    <w:tbl>
      <w:tblPr>
        <w:tblStyle w:val="28"/>
        <w:tblW w:w="4964" w:type="dxa"/>
        <w:tblInd w:w="2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3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D7D7D7" w:themeFill="background1" w:themeFillShade="D8"/>
          </w:tcPr>
          <w:p>
            <w:pPr>
              <w:numPr>
                <w:ilvl w:val="255"/>
                <w:numId w:val="0"/>
              </w:numPr>
              <w:jc w:val="center"/>
              <w:rPr>
                <w:rFonts w:ascii="Times New Roman" w:hAnsi="Times New Roman" w:cs="Times New Roman"/>
              </w:rPr>
            </w:pPr>
            <w:r>
              <w:rPr>
                <w:rFonts w:hint="eastAsia" w:ascii="Times New Roman" w:hAnsi="Times New Roman" w:cs="Times New Roman"/>
              </w:rPr>
              <w:t>默认位置</w:t>
            </w:r>
          </w:p>
        </w:tc>
        <w:tc>
          <w:tcPr>
            <w:tcW w:w="3750" w:type="dxa"/>
            <w:shd w:val="clear" w:color="auto" w:fill="D7D7D7" w:themeFill="background1" w:themeFillShade="D8"/>
          </w:tcPr>
          <w:p>
            <w:pPr>
              <w:jc w:val="center"/>
              <w:rPr>
                <w:rFonts w:ascii="Times New Roman" w:hAnsi="Times New Roman" w:cs="Times New Roman"/>
                <w:b/>
                <w:bCs/>
              </w:rPr>
            </w:pPr>
            <w:r>
              <w:rPr>
                <w:rFonts w:hint="eastAsia" w:ascii="Times New Roman" w:hAnsi="Times New Roman" w:cs="Times New Roman"/>
                <w:b/>
                <w:bCs/>
              </w:rPr>
              <w:t>菜单项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ascii="Times New Roman" w:hAnsi="Times New Roman" w:cs="Times New Roman"/>
              </w:rPr>
            </w:pPr>
          </w:p>
        </w:tc>
        <w:tc>
          <w:tcPr>
            <w:tcW w:w="3750" w:type="dxa"/>
          </w:tcPr>
          <w:p>
            <w:pPr>
              <w:rPr>
                <w:rFonts w:ascii="Times New Roman" w:hAnsi="Times New Roman" w:cs="Times New Roman"/>
                <w:b/>
                <w:bCs/>
              </w:rPr>
            </w:pPr>
            <w:r>
              <w:rPr>
                <w:rFonts w:hint="eastAsia" w:ascii="Times New Roman" w:hAnsi="Times New Roman" w:cs="Times New Roman"/>
                <w:b/>
                <w:bCs/>
              </w:rPr>
              <w:t>传感器型号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ascii="Times New Roman" w:hAnsi="Times New Roman" w:cs="Times New Roman"/>
              </w:rPr>
            </w:pPr>
          </w:p>
        </w:tc>
        <w:tc>
          <w:tcPr>
            <w:tcW w:w="3750" w:type="dxa"/>
          </w:tcPr>
          <w:p>
            <w:pPr>
              <w:rPr>
                <w:rFonts w:ascii="Times New Roman" w:hAnsi="Times New Roman" w:cs="Times New Roman"/>
                <w:b/>
                <w:bCs/>
              </w:rPr>
            </w:pPr>
            <w:r>
              <w:rPr>
                <w:rFonts w:hint="eastAsia" w:ascii="Times New Roman" w:hAnsi="Times New Roman" w:cs="Times New Roman"/>
                <w:b/>
                <w:bCs/>
              </w:rPr>
              <w:t>序列号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ascii="Times New Roman" w:hAnsi="Times New Roman" w:cs="Times New Roman"/>
              </w:rPr>
            </w:pPr>
          </w:p>
        </w:tc>
        <w:tc>
          <w:tcPr>
            <w:tcW w:w="3750" w:type="dxa"/>
          </w:tcPr>
          <w:p>
            <w:pPr>
              <w:rPr>
                <w:rFonts w:ascii="Times New Roman" w:hAnsi="Times New Roman" w:cs="Times New Roman"/>
                <w:b/>
                <w:bCs/>
              </w:rPr>
            </w:pPr>
            <w:r>
              <w:rPr>
                <w:rFonts w:hint="eastAsia" w:ascii="Times New Roman" w:hAnsi="Times New Roman" w:cs="Times New Roman"/>
                <w:b/>
                <w:bCs/>
              </w:rPr>
              <w:t>传感器标签</w:t>
            </w:r>
          </w:p>
        </w:tc>
      </w:tr>
    </w:tbl>
    <w:p>
      <w:pPr>
        <w:pStyle w:val="3"/>
      </w:pPr>
      <w:bookmarkStart w:id="28" w:name="_Toc11227"/>
      <w:bookmarkStart w:id="29" w:name="_Toc21952"/>
      <w:r>
        <w:rPr>
          <w:rFonts w:hint="eastAsia"/>
        </w:rPr>
        <w:t>菜单选项操作</w:t>
      </w:r>
      <w:bookmarkEnd w:id="28"/>
      <w:r>
        <w:rPr>
          <w:rFonts w:hint="eastAsia"/>
        </w:rPr>
        <w:t>说明</w:t>
      </w:r>
      <w:bookmarkEnd w:id="29"/>
    </w:p>
    <w:p>
      <w:pPr>
        <w:pStyle w:val="4"/>
      </w:pPr>
      <w:bookmarkStart w:id="30" w:name="_Toc6336"/>
      <w:bookmarkStart w:id="31" w:name="_Toc21339"/>
      <w:r>
        <w:t>基本设置菜单</w:t>
      </w:r>
      <w:bookmarkEnd w:id="30"/>
      <w:r>
        <w:rPr>
          <w:rFonts w:hint="eastAsia"/>
        </w:rPr>
        <w:t>说明</w:t>
      </w:r>
      <w:bookmarkEnd w:id="31"/>
    </w:p>
    <w:p>
      <w:pPr>
        <w:rPr>
          <w:rFonts w:ascii="Times New Roman" w:hAnsi="Times New Roman" w:cs="Times New Roman"/>
        </w:rPr>
      </w:pPr>
      <w:r>
        <w:rPr>
          <w:rFonts w:hint="eastAsia" w:ascii="Times New Roman" w:hAnsi="Times New Roman" w:cs="Times New Roman"/>
        </w:rPr>
        <w:t>通过</w:t>
      </w:r>
      <w:r>
        <w:rPr>
          <w:rFonts w:hint="eastAsia" w:ascii="Times New Roman" w:hAnsi="Times New Roman" w:cs="Times New Roman"/>
          <w:b/>
          <w:bCs/>
        </w:rPr>
        <w:t>基本设置,可以实现仪表的快速启动。</w:t>
      </w:r>
    </w:p>
    <w:p>
      <w:pPr>
        <w:rPr>
          <w:rFonts w:ascii="Times New Roman" w:hAnsi="Times New Roman" w:cs="Times New Roman"/>
          <w:b/>
          <w:bCs/>
        </w:rPr>
      </w:pPr>
      <w:r>
        <w:rPr>
          <w:rFonts w:hint="eastAsia" w:ascii="Times New Roman" w:hAnsi="Times New Roman" w:cs="Times New Roman"/>
          <w:b/>
          <w:bCs/>
        </w:rPr>
        <w:t>注：（1）除非特殊说明，带*表示选项默认设置。</w:t>
      </w:r>
    </w:p>
    <w:p>
      <w:pPr>
        <w:rPr>
          <w:rFonts w:ascii="Times New Roman" w:hAnsi="Times New Roman" w:cs="Times New Roman"/>
          <w:b/>
          <w:bCs/>
        </w:rPr>
      </w:pPr>
      <w:r>
        <w:rPr>
          <w:rFonts w:hint="eastAsia" w:ascii="Times New Roman" w:hAnsi="Times New Roman" w:cs="Times New Roman"/>
          <w:b/>
          <w:bCs/>
        </w:rPr>
        <w:t xml:space="preserve">   </w:t>
      </w:r>
    </w:p>
    <w:p>
      <w:pPr>
        <w:pStyle w:val="5"/>
      </w:pPr>
      <w:bookmarkStart w:id="32" w:name="_Toc9827"/>
      <w:r>
        <w:t>【</w:t>
      </w:r>
      <w:r>
        <w:rPr>
          <w:rFonts w:hint="eastAsia"/>
        </w:rPr>
        <w:t>应用类型</w:t>
      </w:r>
      <w:r>
        <w:t>】</w:t>
      </w:r>
      <w:bookmarkEnd w:id="32"/>
    </w:p>
    <w:p>
      <w:r>
        <w:rPr>
          <w:rFonts w:hint="eastAsia"/>
          <w:lang w:eastAsia="zh-CN"/>
        </w:rPr>
        <w:t>80GHz雷达</w:t>
      </w:r>
      <w:r>
        <w:rPr>
          <w:rFonts w:hint="eastAsia"/>
        </w:rPr>
        <w:t>系列仪表针对固体，液体应用，集成了丰富自适应算法，客户可以根据现场实际测量对象，进行相应的配置。配置之后，【容器类型】与【介质类型】菜单会自动进行调整。</w:t>
      </w:r>
    </w:p>
    <w:p>
      <w:pPr>
        <w:jc w:val="center"/>
        <w:rPr>
          <w:rFonts w:ascii="Times New Roman" w:hAnsi="Times New Roman" w:cs="Times New Roman"/>
        </w:rPr>
      </w:pPr>
      <w:r>
        <w:rPr>
          <w:rFonts w:ascii="Times New Roman" w:hAnsi="Times New Roman" w:cs="Times New Roman"/>
        </w:rPr>
        <w:drawing>
          <wp:inline distT="0" distB="0" distL="114300" distR="114300">
            <wp:extent cx="1444625" cy="1746885"/>
            <wp:effectExtent l="0" t="0" r="3175" b="5715"/>
            <wp:docPr id="46" name="图片 46" descr="F:\物位计\新菜单\说明书修改图片2021-01-06\中文\6–4应用类型.png6–4应用类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物位计\新菜单\说明书修改图片2021-01-06\中文\6–4应用类型.png6–4应用类型"/>
                    <pic:cNvPicPr>
                      <a:picLocks noChangeAspect="1"/>
                    </pic:cNvPicPr>
                  </pic:nvPicPr>
                  <pic:blipFill>
                    <a:blip r:embed="rId29"/>
                    <a:srcRect/>
                    <a:stretch>
                      <a:fillRect/>
                    </a:stretch>
                  </pic:blipFill>
                  <pic:spPr>
                    <a:xfrm>
                      <a:off x="0" y="0"/>
                      <a:ext cx="1444625" cy="1746885"/>
                    </a:xfrm>
                    <a:prstGeom prst="rect">
                      <a:avLst/>
                    </a:prstGeom>
                  </pic:spPr>
                </pic:pic>
              </a:graphicData>
            </a:graphic>
          </wp:inline>
        </w:drawing>
      </w:r>
    </w:p>
    <w:p>
      <w:pPr>
        <w:pStyle w:val="12"/>
        <w:jc w:val="center"/>
        <w:rPr>
          <w:rFonts w:ascii="Times New Roman" w:hAnsi="Times New Roman" w:cs="Times New Roman" w:eastAsiaTheme="majorEastAsia"/>
        </w:rPr>
      </w:pPr>
      <w:r>
        <w:rPr>
          <w:rFonts w:hint="eastAsia" w:asciiTheme="majorEastAsia" w:hAnsiTheme="majorEastAsia" w:eastAsiaTheme="majorEastAsia" w:cstheme="majorEastAsia"/>
          <w:szCs w:val="20"/>
        </w:rPr>
        <w:t>图</w:t>
      </w:r>
      <w:r>
        <w:rPr>
          <w:rFonts w:hint="eastAsia" w:asciiTheme="majorEastAsia" w:hAnsiTheme="majorEastAsia" w:eastAsiaTheme="majorEastAsia" w:cstheme="majorEastAsia"/>
          <w:szCs w:val="20"/>
        </w:rPr>
        <w:fldChar w:fldCharType="begin"/>
      </w:r>
      <w:r>
        <w:rPr>
          <w:rFonts w:hint="eastAsia" w:asciiTheme="majorEastAsia" w:hAnsiTheme="majorEastAsia" w:eastAsiaTheme="majorEastAsia" w:cstheme="majorEastAsia"/>
          <w:szCs w:val="20"/>
        </w:rPr>
        <w:instrText xml:space="preserve"> STYLEREF 1 \s </w:instrText>
      </w:r>
      <w:r>
        <w:rPr>
          <w:rFonts w:hint="eastAsia" w:asciiTheme="majorEastAsia" w:hAnsiTheme="majorEastAsia" w:eastAsiaTheme="majorEastAsia" w:cstheme="majorEastAsia"/>
          <w:szCs w:val="20"/>
        </w:rPr>
        <w:fldChar w:fldCharType="separate"/>
      </w:r>
      <w:r>
        <w:rPr>
          <w:rFonts w:asciiTheme="majorEastAsia" w:hAnsiTheme="majorEastAsia" w:eastAsiaTheme="majorEastAsia" w:cstheme="majorEastAsia"/>
          <w:szCs w:val="20"/>
        </w:rPr>
        <w:t>6</w:t>
      </w:r>
      <w:r>
        <w:rPr>
          <w:rFonts w:hint="eastAsia" w:asciiTheme="majorEastAsia" w:hAnsiTheme="majorEastAsia" w:eastAsiaTheme="majorEastAsia" w:cstheme="majorEastAsia"/>
          <w:szCs w:val="20"/>
        </w:rPr>
        <w:fldChar w:fldCharType="end"/>
      </w:r>
      <w:r>
        <w:rPr>
          <w:rFonts w:hint="eastAsia" w:asciiTheme="majorEastAsia" w:hAnsiTheme="majorEastAsia" w:eastAsiaTheme="majorEastAsia" w:cstheme="majorEastAsia"/>
          <w:szCs w:val="20"/>
        </w:rPr>
        <w:t>–4应用类型</w:t>
      </w:r>
    </w:p>
    <w:p/>
    <w:p>
      <w:pPr>
        <w:pStyle w:val="5"/>
      </w:pPr>
      <w:bookmarkStart w:id="33" w:name="_Toc14063"/>
      <w:r>
        <w:t>【</w:t>
      </w:r>
      <w:r>
        <w:rPr>
          <w:rFonts w:hint="eastAsia"/>
        </w:rPr>
        <w:t>容器类型</w:t>
      </w:r>
      <w:r>
        <w:t>】</w:t>
      </w:r>
      <w:bookmarkEnd w:id="33"/>
    </w:p>
    <w:p>
      <w:pPr>
        <w:rPr>
          <w:rFonts w:ascii="Times New Roman" w:hAnsi="Times New Roman" w:cs="Times New Roman"/>
        </w:rPr>
      </w:pPr>
      <w:r>
        <w:rPr>
          <w:rFonts w:hint="eastAsia" w:ascii="Times New Roman" w:hAnsi="Times New Roman" w:cs="Times New Roman"/>
        </w:rPr>
        <w:t>【容器类型】内置多种模式，适应不同进出料速率的现场应用，同时也提供了便于客户内场测试演示模式</w:t>
      </w:r>
      <w:r>
        <w:rPr>
          <w:rFonts w:ascii="Times New Roman" w:hAnsi="Times New Roman" w:cs="Times New Roman"/>
        </w:rPr>
        <w:t>。</w:t>
      </w:r>
    </w:p>
    <w:p>
      <w:pPr>
        <w:pStyle w:val="12"/>
        <w:jc w:val="center"/>
      </w:pPr>
      <w:r>
        <w:rPr>
          <w:rFonts w:hint="eastAsia" w:asciiTheme="minorEastAsia" w:hAnsiTheme="minorEastAsia" w:eastAsiaTheme="minorEastAsia" w:cstheme="minorEastAsia"/>
        </w:rPr>
        <w:t>表</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STYLEREF 1 \s </w:instrText>
      </w:r>
      <w:r>
        <w:rPr>
          <w:rFonts w:hint="eastAsia" w:asciiTheme="minorEastAsia" w:hAnsiTheme="minorEastAsia" w:eastAsiaTheme="minorEastAsia" w:cstheme="minorEastAsia"/>
        </w:rPr>
        <w:fldChar w:fldCharType="separate"/>
      </w:r>
      <w:r>
        <w:rPr>
          <w:rFonts w:asciiTheme="minorEastAsia" w:hAnsiTheme="minorEastAsia" w:eastAsiaTheme="minorEastAsia" w:cstheme="minorEastAsia"/>
        </w:rPr>
        <w:t>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SEQ 表 \* ARABIC \s 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容器类型说明</w:t>
      </w:r>
    </w:p>
    <w:tbl>
      <w:tblPr>
        <w:tblStyle w:val="28"/>
        <w:tblW w:w="921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3"/>
        <w:gridCol w:w="6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33" w:type="dxa"/>
          </w:tcPr>
          <w:p>
            <w:pPr>
              <w:jc w:val="center"/>
              <w:rPr>
                <w:rFonts w:asciiTheme="minorEastAsia" w:hAnsiTheme="minorEastAsia" w:eastAsiaTheme="minorEastAsia"/>
                <w:sz w:val="21"/>
              </w:rPr>
            </w:pPr>
            <w:r>
              <w:rPr>
                <w:rFonts w:asciiTheme="minorEastAsia" w:hAnsiTheme="minorEastAsia" w:eastAsiaTheme="minorEastAsia"/>
                <w:sz w:val="21"/>
              </w:rPr>
              <w:t>参数</w:t>
            </w:r>
            <w:r>
              <w:rPr>
                <w:rFonts w:hint="eastAsia" w:asciiTheme="minorEastAsia" w:hAnsiTheme="minorEastAsia" w:eastAsiaTheme="minorEastAsia"/>
                <w:sz w:val="21"/>
              </w:rPr>
              <w:t>名称</w:t>
            </w:r>
          </w:p>
        </w:tc>
        <w:tc>
          <w:tcPr>
            <w:tcW w:w="6081" w:type="dxa"/>
          </w:tcPr>
          <w:p>
            <w:pPr>
              <w:jc w:val="center"/>
              <w:rPr>
                <w:rFonts w:asciiTheme="minorEastAsia" w:hAnsiTheme="minorEastAsia" w:eastAsiaTheme="minorEastAsia"/>
                <w:b/>
                <w:sz w:val="21"/>
              </w:rPr>
            </w:pPr>
            <w:r>
              <w:rPr>
                <w:rFonts w:hint="eastAsia" w:cs="Times New Roman" w:asciiTheme="minorEastAsia" w:hAnsiTheme="minorEastAsia" w:eastAsiaTheme="minorEastAsia"/>
                <w:sz w:val="21"/>
              </w:rPr>
              <w:t>容器类型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133" w:type="dxa"/>
          </w:tcPr>
          <w:p>
            <w:pPr>
              <w:jc w:val="center"/>
              <w:rPr>
                <w:rFonts w:asciiTheme="minorEastAsia" w:hAnsiTheme="minorEastAsia" w:eastAsiaTheme="minorEastAsia"/>
                <w:sz w:val="21"/>
              </w:rPr>
            </w:pPr>
            <w:r>
              <w:rPr>
                <w:rFonts w:asciiTheme="minorEastAsia" w:hAnsiTheme="minorEastAsia" w:eastAsiaTheme="minorEastAsia"/>
                <w:sz w:val="21"/>
              </w:rPr>
              <w:t>大容积仓</w:t>
            </w:r>
          </w:p>
        </w:tc>
        <w:tc>
          <w:tcPr>
            <w:tcW w:w="6081" w:type="dxa"/>
          </w:tcPr>
          <w:p>
            <w:pPr>
              <w:jc w:val="center"/>
              <w:rPr>
                <w:rFonts w:asciiTheme="minorEastAsia" w:hAnsiTheme="minorEastAsia" w:eastAsiaTheme="minorEastAsia"/>
                <w:sz w:val="21"/>
              </w:rPr>
            </w:pPr>
            <w:r>
              <w:rPr>
                <w:rFonts w:hint="eastAsia" w:asciiTheme="minorEastAsia" w:hAnsiTheme="minorEastAsia" w:eastAsiaTheme="minorEastAsia"/>
                <w:sz w:val="21"/>
              </w:rPr>
              <w:t>缓慢的进出料速率，很大的阻尼，该模式追求测量的输出平稳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133" w:type="dxa"/>
          </w:tcPr>
          <w:p>
            <w:pPr>
              <w:jc w:val="center"/>
              <w:rPr>
                <w:rFonts w:asciiTheme="minorEastAsia" w:hAnsiTheme="minorEastAsia" w:eastAsiaTheme="minorEastAsia"/>
                <w:sz w:val="21"/>
              </w:rPr>
            </w:pPr>
            <w:r>
              <w:rPr>
                <w:rFonts w:asciiTheme="minorEastAsia" w:hAnsiTheme="minorEastAsia" w:eastAsiaTheme="minorEastAsia"/>
                <w:b/>
                <w:bCs/>
                <w:sz w:val="21"/>
              </w:rPr>
              <w:t>中等容积仓</w:t>
            </w:r>
            <w:r>
              <w:rPr>
                <w:rFonts w:hint="eastAsia" w:asciiTheme="minorEastAsia" w:hAnsiTheme="minorEastAsia" w:eastAsiaTheme="minorEastAsia"/>
                <w:b/>
                <w:bCs/>
                <w:sz w:val="21"/>
                <w:vertAlign w:val="superscript"/>
              </w:rPr>
              <w:t>*</w:t>
            </w:r>
          </w:p>
        </w:tc>
        <w:tc>
          <w:tcPr>
            <w:tcW w:w="6081" w:type="dxa"/>
          </w:tcPr>
          <w:p>
            <w:pPr>
              <w:jc w:val="center"/>
              <w:rPr>
                <w:rFonts w:asciiTheme="minorEastAsia" w:hAnsiTheme="minorEastAsia" w:eastAsiaTheme="minorEastAsia"/>
                <w:sz w:val="21"/>
              </w:rPr>
            </w:pPr>
            <w:r>
              <w:rPr>
                <w:rFonts w:hint="eastAsia" w:asciiTheme="minorEastAsia" w:hAnsiTheme="minorEastAsia" w:eastAsiaTheme="minorEastAsia"/>
                <w:sz w:val="21"/>
              </w:rPr>
              <w:t>中等的进出料速率，中等的阻尼，适应绝大多数工况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dxa"/>
          </w:tcPr>
          <w:p>
            <w:pPr>
              <w:jc w:val="center"/>
              <w:rPr>
                <w:rFonts w:asciiTheme="minorEastAsia" w:hAnsiTheme="minorEastAsia" w:eastAsiaTheme="minorEastAsia"/>
                <w:sz w:val="21"/>
              </w:rPr>
            </w:pPr>
            <w:r>
              <w:rPr>
                <w:rFonts w:asciiTheme="minorEastAsia" w:hAnsiTheme="minorEastAsia" w:eastAsiaTheme="minorEastAsia"/>
                <w:sz w:val="21"/>
              </w:rPr>
              <w:t>细高仓</w:t>
            </w:r>
          </w:p>
        </w:tc>
        <w:tc>
          <w:tcPr>
            <w:tcW w:w="6081" w:type="dxa"/>
          </w:tcPr>
          <w:p>
            <w:pPr>
              <w:jc w:val="center"/>
              <w:rPr>
                <w:rFonts w:asciiTheme="minorEastAsia" w:hAnsiTheme="minorEastAsia" w:eastAsiaTheme="minorEastAsia"/>
                <w:sz w:val="21"/>
              </w:rPr>
            </w:pPr>
            <w:r>
              <w:rPr>
                <w:rFonts w:hint="eastAsia" w:asciiTheme="minorEastAsia" w:hAnsiTheme="minorEastAsia" w:eastAsiaTheme="minorEastAsia"/>
                <w:sz w:val="21"/>
              </w:rPr>
              <w:t>快速的进出料速率，很小的阻尼，适合需要快速的响应的工况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dxa"/>
          </w:tcPr>
          <w:p>
            <w:pPr>
              <w:jc w:val="center"/>
              <w:rPr>
                <w:rFonts w:asciiTheme="minorEastAsia" w:hAnsiTheme="minorEastAsia" w:eastAsiaTheme="minorEastAsia"/>
                <w:sz w:val="21"/>
              </w:rPr>
            </w:pPr>
            <w:r>
              <w:rPr>
                <w:rFonts w:hint="eastAsia" w:asciiTheme="minorEastAsia" w:hAnsiTheme="minorEastAsia" w:eastAsiaTheme="minorEastAsia"/>
                <w:sz w:val="21"/>
              </w:rPr>
              <w:t>快速入料（仅固体应用可见）</w:t>
            </w:r>
          </w:p>
        </w:tc>
        <w:tc>
          <w:tcPr>
            <w:tcW w:w="6081" w:type="dxa"/>
          </w:tcPr>
          <w:p>
            <w:pPr>
              <w:jc w:val="center"/>
              <w:rPr>
                <w:rFonts w:asciiTheme="minorEastAsia" w:hAnsiTheme="minorEastAsia" w:eastAsiaTheme="minorEastAsia"/>
                <w:sz w:val="21"/>
              </w:rPr>
            </w:pPr>
            <w:r>
              <w:rPr>
                <w:rFonts w:hint="eastAsia" w:asciiTheme="minorEastAsia" w:hAnsiTheme="minorEastAsia" w:eastAsiaTheme="minorEastAsia"/>
                <w:sz w:val="21"/>
              </w:rPr>
              <w:t>适合快速填充的料斗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dxa"/>
          </w:tcPr>
          <w:p>
            <w:pPr>
              <w:jc w:val="center"/>
              <w:rPr>
                <w:rFonts w:asciiTheme="minorEastAsia" w:hAnsiTheme="minorEastAsia" w:eastAsiaTheme="minorEastAsia"/>
                <w:sz w:val="21"/>
              </w:rPr>
            </w:pPr>
            <w:r>
              <w:rPr>
                <w:rFonts w:hint="eastAsia" w:asciiTheme="minorEastAsia" w:hAnsiTheme="minorEastAsia" w:eastAsiaTheme="minorEastAsia"/>
                <w:sz w:val="21"/>
              </w:rPr>
              <w:t>搅拌器（仅液体应用可见）</w:t>
            </w:r>
          </w:p>
        </w:tc>
        <w:tc>
          <w:tcPr>
            <w:tcW w:w="6081" w:type="dxa"/>
          </w:tcPr>
          <w:p>
            <w:pPr>
              <w:jc w:val="center"/>
              <w:rPr>
                <w:rFonts w:asciiTheme="minorEastAsia" w:hAnsiTheme="minorEastAsia" w:eastAsiaTheme="minorEastAsia"/>
                <w:sz w:val="21"/>
              </w:rPr>
            </w:pPr>
            <w:r>
              <w:rPr>
                <w:rFonts w:hint="eastAsia" w:asciiTheme="minorEastAsia" w:hAnsiTheme="minorEastAsia" w:eastAsiaTheme="minorEastAsia"/>
                <w:sz w:val="21"/>
              </w:rPr>
              <w:t>适合波澜起伏的液面测量，以及带搅拌器应用的场合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dxa"/>
          </w:tcPr>
          <w:p>
            <w:pPr>
              <w:jc w:val="center"/>
              <w:rPr>
                <w:rFonts w:asciiTheme="minorEastAsia" w:hAnsiTheme="minorEastAsia" w:eastAsiaTheme="minorEastAsia"/>
                <w:sz w:val="21"/>
              </w:rPr>
            </w:pPr>
            <w:r>
              <w:rPr>
                <w:rFonts w:asciiTheme="minorEastAsia" w:hAnsiTheme="minorEastAsia" w:eastAsiaTheme="minorEastAsia"/>
                <w:sz w:val="21"/>
              </w:rPr>
              <w:t>演示</w:t>
            </w:r>
          </w:p>
        </w:tc>
        <w:tc>
          <w:tcPr>
            <w:tcW w:w="6081" w:type="dxa"/>
          </w:tcPr>
          <w:p>
            <w:pPr>
              <w:jc w:val="center"/>
              <w:rPr>
                <w:rFonts w:asciiTheme="minorEastAsia" w:hAnsiTheme="minorEastAsia" w:eastAsiaTheme="minorEastAsia"/>
                <w:sz w:val="21"/>
              </w:rPr>
            </w:pPr>
            <w:r>
              <w:rPr>
                <w:rFonts w:hint="eastAsia" w:asciiTheme="minorEastAsia" w:hAnsiTheme="minorEastAsia" w:eastAsiaTheme="minorEastAsia"/>
                <w:sz w:val="21"/>
              </w:rPr>
              <w:t>0延时响应，适合内场测试，快速了解仪表特性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4" w:type="dxa"/>
            <w:gridSpan w:val="2"/>
          </w:tcPr>
          <w:p>
            <w:pPr>
              <w:jc w:val="center"/>
              <w:rPr>
                <w:rFonts w:asciiTheme="minorEastAsia" w:hAnsiTheme="minorEastAsia" w:eastAsiaTheme="minorEastAsia"/>
                <w:b/>
                <w:bCs/>
                <w:sz w:val="21"/>
                <w:u w:val="single"/>
              </w:rPr>
            </w:pPr>
            <w:r>
              <w:rPr>
                <w:rFonts w:hint="eastAsia" w:asciiTheme="minorEastAsia" w:hAnsiTheme="minorEastAsia" w:eastAsiaTheme="minorEastAsia"/>
                <w:b/>
                <w:bCs/>
                <w:sz w:val="21"/>
                <w:u w:val="single"/>
              </w:rPr>
              <w:t>注：除演示模式，其他模式均为实际现场稳定测量而定制，因而不接受测量结果瞬间大跨度的跳变。</w:t>
            </w:r>
          </w:p>
        </w:tc>
      </w:tr>
    </w:tbl>
    <w:p>
      <w:pPr>
        <w:pStyle w:val="5"/>
        <w:numPr>
          <w:ilvl w:val="3"/>
          <w:numId w:val="0"/>
        </w:numPr>
      </w:pPr>
    </w:p>
    <w:p>
      <w:pPr>
        <w:pStyle w:val="5"/>
      </w:pPr>
      <w:bookmarkStart w:id="34" w:name="_Toc24786"/>
      <w:r>
        <w:t>【</w:t>
      </w:r>
      <w:r>
        <w:rPr>
          <w:rFonts w:hint="eastAsia"/>
        </w:rPr>
        <w:t>介质类型</w:t>
      </w:r>
      <w:r>
        <w:t>】</w:t>
      </w:r>
      <w:bookmarkEnd w:id="34"/>
    </w:p>
    <w:p>
      <w:pPr>
        <w:rPr>
          <w:rFonts w:ascii="Times New Roman" w:hAnsi="Times New Roman" w:cs="Times New Roman"/>
        </w:rPr>
      </w:pPr>
      <w:r>
        <w:rPr>
          <w:rFonts w:hint="eastAsia" w:ascii="Times New Roman" w:hAnsi="Times New Roman" w:cs="Times New Roman"/>
        </w:rPr>
        <w:t>不同的待测物质会产生不同的回波特性，仪表内置丰富物质类型选项以供客户进行设置。介质类型影响回波选择，正确设置可以是测量更为精准，稳定。当客户切换【应用类型】选项时，【介质类型】选项会自动进行切换。具体参数见下表。</w:t>
      </w:r>
    </w:p>
    <w:p>
      <w:pPr>
        <w:rPr>
          <w:rFonts w:ascii="Times New Roman" w:hAnsi="Times New Roman" w:cs="Times New Roman"/>
        </w:rPr>
      </w:pPr>
    </w:p>
    <w:p>
      <w:pPr>
        <w:pStyle w:val="12"/>
        <w:jc w:val="center"/>
        <w:rPr>
          <w:rFonts w:asciiTheme="minorEastAsia" w:hAnsiTheme="minorEastAsia" w:eastAsiaTheme="minorEastAsia" w:cstheme="minorEastAsia"/>
        </w:rPr>
      </w:pPr>
      <w:r>
        <w:rPr>
          <w:rFonts w:hint="eastAsia" w:asciiTheme="minorEastAsia" w:hAnsiTheme="minorEastAsia" w:eastAsiaTheme="minorEastAsia" w:cstheme="minorEastAsia"/>
        </w:rPr>
        <w:t>表</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STYLEREF 1 \s </w:instrText>
      </w:r>
      <w:r>
        <w:rPr>
          <w:rFonts w:hint="eastAsia" w:asciiTheme="minorEastAsia" w:hAnsiTheme="minorEastAsia" w:eastAsiaTheme="minorEastAsia" w:cstheme="minorEastAsia"/>
        </w:rPr>
        <w:fldChar w:fldCharType="separate"/>
      </w:r>
      <w:r>
        <w:rPr>
          <w:rFonts w:asciiTheme="minorEastAsia" w:hAnsiTheme="minorEastAsia" w:eastAsiaTheme="minorEastAsia" w:cstheme="minorEastAsia"/>
        </w:rPr>
        <w:t>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SEQ 表 \* ARABIC \s 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介质类型说明</w:t>
      </w:r>
    </w:p>
    <w:tbl>
      <w:tblPr>
        <w:tblStyle w:val="28"/>
        <w:tblW w:w="8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4"/>
        <w:gridCol w:w="839"/>
        <w:gridCol w:w="3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Pr>
          <w:p>
            <w:pPr>
              <w:jc w:val="center"/>
              <w:rPr>
                <w:rFonts w:asciiTheme="minorEastAsia" w:hAnsiTheme="minorEastAsia" w:eastAsiaTheme="minorEastAsia"/>
                <w:sz w:val="22"/>
              </w:rPr>
            </w:pPr>
            <w:r>
              <w:rPr>
                <w:rFonts w:hint="eastAsia" w:asciiTheme="minorEastAsia" w:hAnsiTheme="minorEastAsia" w:eastAsiaTheme="minorEastAsia"/>
                <w:sz w:val="22"/>
              </w:rPr>
              <w:t>固体</w:t>
            </w:r>
          </w:p>
        </w:tc>
        <w:tc>
          <w:tcPr>
            <w:tcW w:w="839" w:type="dxa"/>
            <w:shd w:val="clear" w:color="auto" w:fill="A4A4A4" w:themeFill="background1" w:themeFillShade="A5"/>
          </w:tcPr>
          <w:p>
            <w:pPr>
              <w:jc w:val="center"/>
              <w:rPr>
                <w:rFonts w:asciiTheme="minorEastAsia" w:hAnsiTheme="minorEastAsia" w:eastAsiaTheme="minorEastAsia"/>
                <w:sz w:val="22"/>
                <w:highlight w:val="darkGray"/>
              </w:rPr>
            </w:pPr>
          </w:p>
        </w:tc>
        <w:tc>
          <w:tcPr>
            <w:tcW w:w="3924" w:type="dxa"/>
          </w:tcPr>
          <w:p>
            <w:pPr>
              <w:jc w:val="center"/>
              <w:rPr>
                <w:rFonts w:asciiTheme="minorEastAsia" w:hAnsiTheme="minorEastAsia" w:eastAsiaTheme="minorEastAsia"/>
                <w:sz w:val="22"/>
              </w:rPr>
            </w:pPr>
            <w:r>
              <w:rPr>
                <w:rFonts w:hint="eastAsia" w:asciiTheme="minorEastAsia" w:hAnsiTheme="minorEastAsia" w:eastAsiaTheme="minorEastAsia"/>
                <w:sz w:val="22"/>
              </w:rPr>
              <w:t>液体（</w:t>
            </w:r>
            <w:r>
              <w:rPr>
                <w:rFonts w:hint="eastAsia" w:asciiTheme="minorEastAsia" w:hAnsiTheme="minorEastAsia" w:eastAsiaTheme="minorEastAsia"/>
                <w:b/>
                <w:bCs/>
                <w:sz w:val="22"/>
              </w:rPr>
              <w:t>介电常数</w:t>
            </w:r>
            <w:r>
              <w:rPr>
                <w:rFonts w:hint="eastAsia" w:asciiTheme="minorEastAsia" w:hAnsiTheme="minorEastAsia" w:eastAsiaTheme="minorEastAsia"/>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Pr>
          <w:p>
            <w:pPr>
              <w:jc w:val="center"/>
              <w:rPr>
                <w:rFonts w:asciiTheme="minorEastAsia" w:hAnsiTheme="minorEastAsia" w:eastAsiaTheme="minorEastAsia"/>
                <w:sz w:val="22"/>
              </w:rPr>
            </w:pPr>
            <w:r>
              <w:rPr>
                <w:rFonts w:hint="eastAsia" w:asciiTheme="minorEastAsia" w:hAnsiTheme="minorEastAsia" w:eastAsiaTheme="minorEastAsia"/>
                <w:b/>
                <w:bCs/>
                <w:sz w:val="22"/>
              </w:rPr>
              <w:t>粉料</w:t>
            </w:r>
            <w:r>
              <w:rPr>
                <w:rFonts w:hint="eastAsia" w:asciiTheme="minorEastAsia" w:hAnsiTheme="minorEastAsia" w:eastAsiaTheme="minorEastAsia"/>
                <w:b/>
                <w:bCs/>
                <w:sz w:val="22"/>
                <w:vertAlign w:val="superscript"/>
              </w:rPr>
              <w:t>*</w:t>
            </w:r>
          </w:p>
        </w:tc>
        <w:tc>
          <w:tcPr>
            <w:tcW w:w="839" w:type="dxa"/>
            <w:shd w:val="clear" w:color="auto" w:fill="A4A4A4" w:themeFill="background1" w:themeFillShade="A5"/>
          </w:tcPr>
          <w:p>
            <w:pPr>
              <w:jc w:val="center"/>
              <w:rPr>
                <w:rFonts w:asciiTheme="minorEastAsia" w:hAnsiTheme="minorEastAsia" w:eastAsiaTheme="minorEastAsia"/>
                <w:b/>
                <w:bCs/>
                <w:sz w:val="22"/>
                <w:highlight w:val="darkGray"/>
              </w:rPr>
            </w:pPr>
          </w:p>
        </w:tc>
        <w:tc>
          <w:tcPr>
            <w:tcW w:w="3924" w:type="dxa"/>
          </w:tcPr>
          <w:p>
            <w:pPr>
              <w:jc w:val="center"/>
              <w:rPr>
                <w:rFonts w:asciiTheme="minorEastAsia" w:hAnsiTheme="minorEastAsia" w:eastAsiaTheme="minorEastAsia"/>
                <w:sz w:val="22"/>
              </w:rPr>
            </w:pPr>
            <w:r>
              <w:rPr>
                <w:rFonts w:hint="eastAsia" w:asciiTheme="minorEastAsia" w:hAnsiTheme="minorEastAsia" w:eastAsiaTheme="minorEastAsia"/>
                <w:b/>
                <w:bCs/>
                <w:sz w:val="22"/>
              </w:rPr>
              <w:t>&gt;10</w:t>
            </w:r>
            <w:r>
              <w:rPr>
                <w:rFonts w:hint="eastAsia" w:asciiTheme="minorEastAsia" w:hAnsiTheme="minorEastAsia" w:eastAsiaTheme="minorEastAsia"/>
                <w:b/>
                <w:bCs/>
                <w:sz w:val="22"/>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Pr>
          <w:p>
            <w:pPr>
              <w:jc w:val="center"/>
              <w:rPr>
                <w:rFonts w:asciiTheme="minorEastAsia" w:hAnsiTheme="minorEastAsia" w:eastAsiaTheme="minorEastAsia"/>
                <w:sz w:val="22"/>
              </w:rPr>
            </w:pPr>
            <w:r>
              <w:rPr>
                <w:rFonts w:hint="eastAsia" w:asciiTheme="minorEastAsia" w:hAnsiTheme="minorEastAsia" w:eastAsiaTheme="minorEastAsia"/>
                <w:sz w:val="22"/>
              </w:rPr>
              <w:t>小块固体</w:t>
            </w:r>
          </w:p>
        </w:tc>
        <w:tc>
          <w:tcPr>
            <w:tcW w:w="839" w:type="dxa"/>
            <w:shd w:val="clear" w:color="auto" w:fill="A4A4A4" w:themeFill="background1" w:themeFillShade="A5"/>
          </w:tcPr>
          <w:p>
            <w:pPr>
              <w:jc w:val="center"/>
              <w:rPr>
                <w:rFonts w:asciiTheme="minorEastAsia" w:hAnsiTheme="minorEastAsia" w:eastAsiaTheme="minorEastAsia"/>
                <w:sz w:val="22"/>
                <w:highlight w:val="darkGray"/>
              </w:rPr>
            </w:pPr>
          </w:p>
        </w:tc>
        <w:tc>
          <w:tcPr>
            <w:tcW w:w="3924" w:type="dxa"/>
          </w:tcPr>
          <w:p>
            <w:pPr>
              <w:jc w:val="center"/>
              <w:rPr>
                <w:rFonts w:asciiTheme="minorEastAsia" w:hAnsiTheme="minorEastAsia" w:eastAsiaTheme="minorEastAsia"/>
                <w:sz w:val="22"/>
              </w:rPr>
            </w:pPr>
            <w:r>
              <w:rPr>
                <w:rFonts w:hint="eastAsia" w:asciiTheme="minorEastAsia" w:hAnsiTheme="minorEastAsia" w:eastAsiaTheme="minorEastAsia"/>
                <w:sz w:val="22"/>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Pr>
          <w:p>
            <w:pPr>
              <w:jc w:val="center"/>
              <w:rPr>
                <w:rFonts w:asciiTheme="minorEastAsia" w:hAnsiTheme="minorEastAsia" w:eastAsiaTheme="minorEastAsia"/>
                <w:sz w:val="22"/>
              </w:rPr>
            </w:pPr>
            <w:r>
              <w:rPr>
                <w:rFonts w:hint="eastAsia" w:asciiTheme="minorEastAsia" w:hAnsiTheme="minorEastAsia" w:eastAsiaTheme="minorEastAsia"/>
                <w:sz w:val="22"/>
              </w:rPr>
              <w:t>大块固体</w:t>
            </w:r>
          </w:p>
        </w:tc>
        <w:tc>
          <w:tcPr>
            <w:tcW w:w="839" w:type="dxa"/>
            <w:shd w:val="clear" w:color="auto" w:fill="A4A4A4" w:themeFill="background1" w:themeFillShade="A5"/>
          </w:tcPr>
          <w:p>
            <w:pPr>
              <w:jc w:val="center"/>
              <w:rPr>
                <w:rFonts w:asciiTheme="minorEastAsia" w:hAnsiTheme="minorEastAsia" w:eastAsiaTheme="minorEastAsia"/>
                <w:sz w:val="22"/>
                <w:highlight w:val="darkGray"/>
              </w:rPr>
            </w:pPr>
          </w:p>
        </w:tc>
        <w:tc>
          <w:tcPr>
            <w:tcW w:w="3924" w:type="dxa"/>
          </w:tcPr>
          <w:p>
            <w:pPr>
              <w:jc w:val="center"/>
              <w:rPr>
                <w:rFonts w:asciiTheme="minorEastAsia" w:hAnsiTheme="minorEastAsia" w:eastAsiaTheme="minorEastAsia"/>
                <w:sz w:val="22"/>
              </w:rPr>
            </w:pPr>
            <w:r>
              <w:rPr>
                <w:rFonts w:hint="eastAsia" w:asciiTheme="minorEastAsia" w:hAnsiTheme="minorEastAsia" w:eastAsiaTheme="minorEastAsia"/>
                <w:sz w:val="22"/>
              </w:rPr>
              <w:t>&lt;3</w:t>
            </w:r>
          </w:p>
        </w:tc>
      </w:tr>
    </w:tbl>
    <w:p>
      <w:pPr>
        <w:pStyle w:val="5"/>
        <w:numPr>
          <w:ilvl w:val="0"/>
          <w:numId w:val="0"/>
        </w:numPr>
      </w:pPr>
    </w:p>
    <w:p>
      <w:pPr>
        <w:pStyle w:val="5"/>
      </w:pPr>
      <w:bookmarkStart w:id="35" w:name="_Toc10054"/>
      <w:r>
        <w:t>【</w:t>
      </w:r>
      <w:r>
        <w:rPr>
          <w:rFonts w:hint="eastAsia"/>
        </w:rPr>
        <w:t>高</w:t>
      </w:r>
      <w:r>
        <w:t>低位调整】</w:t>
      </w:r>
      <w:bookmarkEnd w:id="35"/>
    </w:p>
    <w:p>
      <w:pP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高</w:t>
      </w:r>
      <w:r>
        <w:rPr>
          <w:rFonts w:ascii="Times New Roman" w:hAnsi="Times New Roman" w:cs="Times New Roman"/>
        </w:rPr>
        <w:t>低位调整】</w:t>
      </w:r>
      <w:r>
        <w:rPr>
          <w:rFonts w:hint="eastAsia" w:ascii="Times New Roman" w:hAnsi="Times New Roman" w:cs="Times New Roman"/>
        </w:rPr>
        <w:t>高位对应满料位置，低位对应空仓位置，如下图所示</w:t>
      </w:r>
      <w:r>
        <w:rPr>
          <w:rFonts w:ascii="Times New Roman" w:hAnsi="Times New Roman" w:cs="Times New Roman"/>
        </w:rPr>
        <w:t>。</w:t>
      </w:r>
    </w:p>
    <w:p>
      <w:pPr>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drawing>
          <wp:inline distT="0" distB="0" distL="114300" distR="114300">
            <wp:extent cx="1443355" cy="1793875"/>
            <wp:effectExtent l="0" t="0" r="4445" b="15875"/>
            <wp:docPr id="86" name="图片 13" descr="F:\物位计\新菜单\1基本设置\6.5.1.3高低位调整.png6.5.1.3高低位调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3" descr="F:\物位计\新菜单\1基本设置\6.5.1.3高低位调整.png6.5.1.3高低位调整"/>
                    <pic:cNvPicPr>
                      <a:picLocks noChangeAspect="1"/>
                    </pic:cNvPicPr>
                  </pic:nvPicPr>
                  <pic:blipFill>
                    <a:blip r:embed="rId30"/>
                    <a:srcRect/>
                    <a:stretch>
                      <a:fillRect/>
                    </a:stretch>
                  </pic:blipFill>
                  <pic:spPr>
                    <a:xfrm>
                      <a:off x="0" y="0"/>
                      <a:ext cx="1443355" cy="1793875"/>
                    </a:xfrm>
                    <a:prstGeom prst="rect">
                      <a:avLst/>
                    </a:prstGeom>
                  </pic:spPr>
                </pic:pic>
              </a:graphicData>
            </a:graphic>
          </wp:inline>
        </w:drawing>
      </w:r>
      <w:r>
        <w:rPr>
          <w:rFonts w:hint="eastAsia" w:ascii="Times New Roman" w:hAnsi="Times New Roman" w:cs="Times New Roman"/>
        </w:rPr>
        <w:drawing>
          <wp:inline distT="0" distB="0" distL="114300" distR="114300">
            <wp:extent cx="3358515" cy="1767840"/>
            <wp:effectExtent l="0" t="0" r="13335" b="3810"/>
            <wp:docPr id="66" name="图片 66" descr="F:\物位计\新菜单\说明书修改图片2021-01-06\中文\6–5（2）低位调整编辑界面与定义.png6–5（2）低位调整编辑界面与定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F:\物位计\新菜单\说明书修改图片2021-01-06\中文\6–5（2）低位调整编辑界面与定义.png6–5（2）低位调整编辑界面与定义"/>
                    <pic:cNvPicPr>
                      <a:picLocks noChangeAspect="1"/>
                    </pic:cNvPicPr>
                  </pic:nvPicPr>
                  <pic:blipFill>
                    <a:blip r:embed="rId31"/>
                    <a:srcRect/>
                    <a:stretch>
                      <a:fillRect/>
                    </a:stretch>
                  </pic:blipFill>
                  <pic:spPr>
                    <a:xfrm>
                      <a:off x="0" y="0"/>
                      <a:ext cx="3358515" cy="1767840"/>
                    </a:xfrm>
                    <a:prstGeom prst="rect">
                      <a:avLst/>
                    </a:prstGeom>
                  </pic:spPr>
                </pic:pic>
              </a:graphicData>
            </a:graphic>
          </wp:inline>
        </w:drawing>
      </w:r>
    </w:p>
    <w:p>
      <w:pPr>
        <w:pStyle w:val="12"/>
        <w:jc w:val="center"/>
        <w:rPr>
          <w:rFonts w:asciiTheme="minorEastAsia" w:hAnsiTheme="minorEastAsia" w:eastAsiaTheme="minorEastAsia" w:cstheme="minorEastAsia"/>
        </w:rPr>
      </w:pPr>
      <w:r>
        <w:rPr>
          <w:rFonts w:hint="eastAsia" w:asciiTheme="minorEastAsia" w:hAnsiTheme="minorEastAsia" w:eastAsiaTheme="minorEastAsia" w:cstheme="minorEastAsia"/>
        </w:rPr>
        <w:t>图</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STYLEREF 1 \s </w:instrText>
      </w:r>
      <w:r>
        <w:rPr>
          <w:rFonts w:hint="eastAsia" w:asciiTheme="minorEastAsia" w:hAnsiTheme="minorEastAsia" w:eastAsiaTheme="minorEastAsia" w:cstheme="minorEastAsia"/>
        </w:rPr>
        <w:fldChar w:fldCharType="separate"/>
      </w:r>
      <w:r>
        <w:rPr>
          <w:rFonts w:asciiTheme="minorEastAsia" w:hAnsiTheme="minorEastAsia" w:eastAsiaTheme="minorEastAsia" w:cstheme="minorEastAsia"/>
        </w:rPr>
        <w:t>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–5低位调整编辑界面与定义</w:t>
      </w:r>
    </w:p>
    <w:p>
      <w:pPr>
        <w:jc w:val="left"/>
        <w:rPr>
          <w:rFonts w:asciiTheme="minorEastAsia" w:hAnsiTheme="minorEastAsia" w:eastAsiaTheme="minorEastAsia" w:cstheme="minorEastAsia"/>
          <w:b/>
          <w:bCs/>
        </w:rPr>
      </w:pPr>
      <w:r>
        <w:rPr>
          <w:rFonts w:hint="eastAsia" w:asciiTheme="minorEastAsia" w:hAnsiTheme="minorEastAsia" w:eastAsiaTheme="minorEastAsia" w:cstheme="minorEastAsia"/>
          <w:b/>
          <w:bCs/>
        </w:rPr>
        <w:t>例：待测油罐，罐高5m,则高位设置为0，低位设置为5。</w:t>
      </w:r>
    </w:p>
    <w:p>
      <w:pPr>
        <w:jc w:val="left"/>
        <w:rPr>
          <w:rFonts w:ascii="Times New Roman" w:hAnsi="Times New Roman" w:cs="Times New Roman"/>
          <w:b/>
          <w:bCs/>
        </w:rPr>
      </w:pPr>
      <w:r>
        <w:rPr>
          <w:rFonts w:hint="eastAsia" w:asciiTheme="minorEastAsia" w:hAnsiTheme="minorEastAsia" w:eastAsiaTheme="minorEastAsia" w:cstheme="minorEastAsia"/>
          <w:b/>
          <w:bCs/>
        </w:rPr>
        <w:t>注：除非特别声明，</w:t>
      </w:r>
      <w:r>
        <w:rPr>
          <w:rFonts w:hint="eastAsia" w:ascii="Times New Roman" w:hAnsi="Times New Roman" w:cs="Times New Roman"/>
          <w:b/>
          <w:bCs/>
        </w:rPr>
        <w:t>本仪表所有与位置相关设置项，输入的参数都为距离信息，也就是传感器到料/液面的距离。</w:t>
      </w:r>
    </w:p>
    <w:p>
      <w:pPr>
        <w:jc w:val="left"/>
        <w:rPr>
          <w:rFonts w:ascii="Times New Roman" w:hAnsi="Times New Roman" w:cs="Times New Roman"/>
          <w:b/>
          <w:bCs/>
        </w:rPr>
      </w:pPr>
    </w:p>
    <w:p>
      <w:pPr>
        <w:pStyle w:val="5"/>
      </w:pPr>
      <w:bookmarkStart w:id="36" w:name="_Toc17281"/>
      <w:r>
        <w:t>【盲区设定】</w:t>
      </w:r>
      <w:bookmarkEnd w:id="36"/>
    </w:p>
    <w:p>
      <w:pPr>
        <w:rPr>
          <w:rFonts w:ascii="Times New Roman" w:hAnsi="Times New Roman" w:cs="Times New Roman"/>
        </w:rPr>
      </w:pPr>
      <w:r>
        <w:rPr>
          <w:rFonts w:hint="eastAsia" w:ascii="Times New Roman" w:hAnsi="Times New Roman" w:cs="Times New Roman"/>
        </w:rPr>
        <w:t>【盲区设定】与【量程设定】共同决定仪表内部回波算法选择区域。</w:t>
      </w:r>
      <w:r>
        <w:rPr>
          <w:rFonts w:hint="eastAsia" w:asciiTheme="minorEastAsia" w:hAnsiTheme="minorEastAsia" w:eastAsiaTheme="minorEastAsia" w:cstheme="minorEastAsia"/>
          <w:b/>
          <w:bCs/>
        </w:rPr>
        <w:t>算法处理时会忽略盲区之内的回波，可以通过此选项避开近端的干扰信号</w:t>
      </w:r>
      <w:r>
        <w:rPr>
          <w:rFonts w:hint="eastAsia" w:asciiTheme="minorEastAsia" w:hAnsiTheme="minorEastAsia" w:eastAsiaTheme="minorEastAsia" w:cstheme="minorEastAsia"/>
        </w:rPr>
        <w:t>。</w:t>
      </w:r>
      <w:r>
        <w:rPr>
          <w:rFonts w:hint="eastAsia" w:ascii="Times New Roman" w:hAnsi="Times New Roman" w:cs="Times New Roman"/>
        </w:rPr>
        <w:t>具体说明参见下表。</w:t>
      </w:r>
    </w:p>
    <w:p>
      <w:pPr>
        <w:jc w:val="center"/>
      </w:pPr>
      <w:r>
        <w:drawing>
          <wp:inline distT="0" distB="0" distL="114300" distR="114300">
            <wp:extent cx="1444625" cy="1800225"/>
            <wp:effectExtent l="0" t="0" r="3175"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32" cstate="print"/>
                    <a:stretch>
                      <a:fillRect/>
                    </a:stretch>
                  </pic:blipFill>
                  <pic:spPr>
                    <a:xfrm>
                      <a:off x="0" y="0"/>
                      <a:ext cx="1444625" cy="1800225"/>
                    </a:xfrm>
                    <a:prstGeom prst="rect">
                      <a:avLst/>
                    </a:prstGeom>
                    <a:noFill/>
                    <a:ln>
                      <a:noFill/>
                    </a:ln>
                  </pic:spPr>
                </pic:pic>
              </a:graphicData>
            </a:graphic>
          </wp:inline>
        </w:drawing>
      </w:r>
    </w:p>
    <w:p>
      <w:pPr>
        <w:pStyle w:val="12"/>
        <w:jc w:val="center"/>
        <w:rPr>
          <w:rFonts w:asciiTheme="majorEastAsia" w:hAnsiTheme="majorEastAsia" w:eastAsiaTheme="majorEastAsia" w:cstheme="majorEastAsia"/>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–6盲区设定编辑界面</w:t>
      </w:r>
    </w:p>
    <w:p/>
    <w:p>
      <w:pPr>
        <w:pStyle w:val="5"/>
      </w:pPr>
      <w:bookmarkStart w:id="37" w:name="_Toc11328"/>
      <w:r>
        <w:t>【量程设定】</w:t>
      </w:r>
      <w:bookmarkEnd w:id="37"/>
    </w:p>
    <w:p>
      <w:pPr>
        <w:rPr>
          <w:rFonts w:ascii="Times New Roman" w:hAnsi="Times New Roman" w:cs="Times New Roman"/>
        </w:rPr>
      </w:pPr>
      <w:r>
        <w:rPr>
          <w:rFonts w:hint="eastAsia" w:asciiTheme="minorEastAsia" w:hAnsiTheme="minorEastAsia" w:eastAsiaTheme="minorEastAsia" w:cstheme="minorEastAsia"/>
          <w:b/>
          <w:bCs/>
        </w:rPr>
        <w:t>量程用以</w:t>
      </w:r>
      <w:r>
        <w:rPr>
          <w:rFonts w:hint="eastAsia" w:asciiTheme="minorEastAsia" w:hAnsiTheme="minorEastAsia" w:eastAsiaTheme="minorEastAsia" w:cstheme="minorEastAsia"/>
        </w:rPr>
        <w:t>限定算法区域，并非指仪表的远端测量极限。仪表测量极限请参见</w:t>
      </w:r>
      <w:r>
        <w:rPr>
          <w:rFonts w:hint="eastAsia" w:asciiTheme="minorEastAsia" w:hAnsiTheme="minorEastAsia" w:eastAsiaTheme="minorEastAsia" w:cstheme="minorEastAsia"/>
          <w:b/>
          <w:bCs/>
        </w:rPr>
        <w:t>技术规格</w:t>
      </w:r>
      <w:r>
        <w:rPr>
          <w:rFonts w:hint="eastAsia" w:asciiTheme="minorEastAsia" w:hAnsiTheme="minorEastAsia" w:eastAsiaTheme="minorEastAsia" w:cstheme="minorEastAsia"/>
        </w:rPr>
        <w:t>一节。</w:t>
      </w:r>
      <w:r>
        <w:rPr>
          <w:rFonts w:hint="eastAsia" w:asciiTheme="minorEastAsia" w:hAnsiTheme="minorEastAsia" w:eastAsiaTheme="minorEastAsia" w:cstheme="minorEastAsia"/>
          <w:b/>
          <w:bCs/>
        </w:rPr>
        <w:t>算法处理时会忽略量程之外的回波，合理设置量程可以避开多次反射干扰以及可能的范围之外的干扰信号。量程要比实际罐高要大1-2m,尤其是锥形底的罐子，以获得完整的回波。</w:t>
      </w:r>
    </w:p>
    <w:p>
      <w:pPr>
        <w:jc w:val="center"/>
        <w:rPr>
          <w:rFonts w:ascii="Times New Roman" w:hAnsi="Times New Roman" w:cs="Times New Roman"/>
        </w:rPr>
      </w:pPr>
      <w:r>
        <w:rPr>
          <w:rFonts w:ascii="Times New Roman" w:hAnsi="Times New Roman" w:cs="Times New Roman"/>
        </w:rPr>
        <w:drawing>
          <wp:inline distT="0" distB="0" distL="114300" distR="114300">
            <wp:extent cx="1444625" cy="1799590"/>
            <wp:effectExtent l="0" t="0" r="3175" b="63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4625" cy="1800068"/>
                    </a:xfrm>
                    <a:prstGeom prst="rect">
                      <a:avLst/>
                    </a:prstGeom>
                  </pic:spPr>
                </pic:pic>
              </a:graphicData>
            </a:graphic>
          </wp:inline>
        </w:drawing>
      </w:r>
    </w:p>
    <w:p>
      <w:pPr>
        <w:pStyle w:val="12"/>
        <w:jc w:val="center"/>
        <w:rPr>
          <w:rFonts w:ascii="Times New Roman" w:hAnsi="Times New Roman" w:cs="Times New Roman"/>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–7量程设定编辑界面</w:t>
      </w:r>
    </w:p>
    <w:p/>
    <w:p>
      <w:pPr>
        <w:pStyle w:val="5"/>
      </w:pPr>
      <w:bookmarkStart w:id="38" w:name="_Toc21794"/>
      <w:r>
        <w:t>【阻尼时间】</w:t>
      </w:r>
      <w:bookmarkEnd w:id="38"/>
    </w:p>
    <w:p>
      <w:pPr>
        <w:rPr>
          <w:rFonts w:ascii="Times New Roman" w:hAnsi="Times New Roman" w:cs="Times New Roman"/>
        </w:rPr>
      </w:pPr>
      <w:r>
        <w:rPr>
          <w:rFonts w:ascii="Times New Roman" w:hAnsi="Times New Roman" w:cs="Times New Roman"/>
        </w:rPr>
        <w:t>【阻尼时间】</w:t>
      </w:r>
      <w:r>
        <w:rPr>
          <w:rFonts w:hint="eastAsia" w:ascii="Times New Roman" w:hAnsi="Times New Roman" w:cs="Times New Roman"/>
        </w:rPr>
        <w:t>的作用是平滑测量结果中的突变，也就是阻尼滤波器</w:t>
      </w:r>
      <w:r>
        <w:rPr>
          <w:rFonts w:ascii="Times New Roman" w:hAnsi="Times New Roman" w:cs="Times New Roman"/>
        </w:rPr>
        <w:t>。</w:t>
      </w:r>
      <w:r>
        <w:rPr>
          <w:rFonts w:hint="eastAsia" w:ascii="Times New Roman" w:hAnsi="Times New Roman" w:cs="Times New Roman"/>
        </w:rPr>
        <w:t>例如，阻尼时间为2秒，被测物体位置在t时刻发生阶跃变化，测量输出值会缓慢发生变化，在第一个2秒内，完成63.2%的变化，并在第10秒(5倍的设置值)跟随到实际位置，如下图所示。</w:t>
      </w:r>
    </w:p>
    <w:p>
      <w:pPr>
        <w:jc w:val="center"/>
        <w:rPr>
          <w:rFonts w:ascii="Times New Roman" w:hAnsi="Times New Roman" w:cs="Times New Roman"/>
        </w:rPr>
      </w:pPr>
      <w:r>
        <w:rPr>
          <w:rFonts w:ascii="Times New Roman" w:hAnsi="Times New Roman" w:cs="Times New Roman"/>
        </w:rPr>
        <w:drawing>
          <wp:inline distT="0" distB="0" distL="114300" distR="114300">
            <wp:extent cx="1687830" cy="2103120"/>
            <wp:effectExtent l="19050" t="0" r="7327"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87198" cy="2102325"/>
                    </a:xfrm>
                    <a:prstGeom prst="rect">
                      <a:avLst/>
                    </a:prstGeom>
                  </pic:spPr>
                </pic:pic>
              </a:graphicData>
            </a:graphic>
          </wp:inline>
        </w:drawing>
      </w:r>
      <w:r>
        <w:rPr>
          <w:rFonts w:hint="eastAsia" w:ascii="Times New Roman" w:hAnsi="Times New Roman" w:cs="Times New Roman"/>
        </w:rPr>
        <w:t xml:space="preserve"> </w:t>
      </w:r>
      <w:r>
        <w:rPr>
          <w:rFonts w:ascii="Times New Roman" w:hAnsi="Times New Roman" w:cs="Times New Roman"/>
        </w:rPr>
        <w:drawing>
          <wp:inline distT="0" distB="0" distL="114300" distR="114300">
            <wp:extent cx="2831465" cy="2123440"/>
            <wp:effectExtent l="0" t="0" r="6985" b="10160"/>
            <wp:docPr id="39" name="图片 39" descr="F:\物位计\新菜单\说明书修改图片2021-01-06\中文\6–8阻尼时间编辑界面与含义.png6–8阻尼时间编辑界面与含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F:\物位计\新菜单\说明书修改图片2021-01-06\中文\6–8阻尼时间编辑界面与含义.png6–8阻尼时间编辑界面与含义"/>
                    <pic:cNvPicPr>
                      <a:picLocks noChangeAspect="1"/>
                    </pic:cNvPicPr>
                  </pic:nvPicPr>
                  <pic:blipFill>
                    <a:blip r:embed="rId35"/>
                    <a:srcRect/>
                    <a:stretch>
                      <a:fillRect/>
                    </a:stretch>
                  </pic:blipFill>
                  <pic:spPr>
                    <a:xfrm>
                      <a:off x="0" y="0"/>
                      <a:ext cx="2835468" cy="2123440"/>
                    </a:xfrm>
                    <a:prstGeom prst="rect">
                      <a:avLst/>
                    </a:prstGeom>
                  </pic:spPr>
                </pic:pic>
              </a:graphicData>
            </a:graphic>
          </wp:inline>
        </w:drawing>
      </w:r>
    </w:p>
    <w:p>
      <w:pPr>
        <w:pStyle w:val="12"/>
        <w:jc w:val="center"/>
        <w:rPr>
          <w:rFonts w:asciiTheme="minorEastAsia" w:hAnsiTheme="minorEastAsia" w:eastAsiaTheme="minorEastAsia" w:cstheme="minorEastAsia"/>
        </w:rPr>
      </w:pPr>
      <w:r>
        <w:rPr>
          <w:rFonts w:hint="eastAsia" w:asciiTheme="minorEastAsia" w:hAnsiTheme="minorEastAsia" w:eastAsiaTheme="minorEastAsia" w:cstheme="minorEastAsia"/>
        </w:rPr>
        <w:t>图</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STYLEREF 1 \s </w:instrText>
      </w:r>
      <w:r>
        <w:rPr>
          <w:rFonts w:hint="eastAsia" w:asciiTheme="minorEastAsia" w:hAnsiTheme="minorEastAsia" w:eastAsiaTheme="minorEastAsia" w:cstheme="minorEastAsia"/>
        </w:rPr>
        <w:fldChar w:fldCharType="separate"/>
      </w:r>
      <w:r>
        <w:rPr>
          <w:rFonts w:asciiTheme="minorEastAsia" w:hAnsiTheme="minorEastAsia" w:eastAsiaTheme="minorEastAsia" w:cstheme="minorEastAsia"/>
        </w:rPr>
        <w:t>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–8阻尼时间编辑界面与含义</w:t>
      </w:r>
    </w:p>
    <w:p/>
    <w:p>
      <w:pPr>
        <w:pStyle w:val="12"/>
        <w:jc w:val="center"/>
        <w:rPr>
          <w:rFonts w:asciiTheme="minorEastAsia" w:hAnsiTheme="minorEastAsia" w:eastAsiaTheme="minorEastAsia" w:cstheme="minorEastAsia"/>
        </w:rPr>
      </w:pPr>
      <w:r>
        <w:rPr>
          <w:rFonts w:hint="eastAsia" w:asciiTheme="minorEastAsia" w:hAnsiTheme="minorEastAsia" w:eastAsiaTheme="minorEastAsia" w:cstheme="minorEastAsia"/>
        </w:rPr>
        <w:t>表</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STYLEREF 1 \s </w:instrText>
      </w:r>
      <w:r>
        <w:rPr>
          <w:rFonts w:hint="eastAsia" w:asciiTheme="minorEastAsia" w:hAnsiTheme="minorEastAsia" w:eastAsiaTheme="minorEastAsia" w:cstheme="minorEastAsia"/>
        </w:rPr>
        <w:fldChar w:fldCharType="separate"/>
      </w:r>
      <w:r>
        <w:rPr>
          <w:rFonts w:asciiTheme="minorEastAsia" w:hAnsiTheme="minorEastAsia" w:eastAsiaTheme="minorEastAsia" w:cstheme="minorEastAsia"/>
        </w:rPr>
        <w:t>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SEQ 表 \* ARABIC \s 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阻尼时间说明</w:t>
      </w:r>
    </w:p>
    <w:tbl>
      <w:tblPr>
        <w:tblStyle w:val="2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8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参数名称</w:t>
            </w:r>
          </w:p>
        </w:tc>
        <w:tc>
          <w:tcPr>
            <w:tcW w:w="8153"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阻尼时间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参数范围（S）</w:t>
            </w:r>
          </w:p>
        </w:tc>
        <w:tc>
          <w:tcPr>
            <w:tcW w:w="8153"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0 ~600（显控端）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默认值（S）</w:t>
            </w:r>
          </w:p>
        </w:tc>
        <w:tc>
          <w:tcPr>
            <w:tcW w:w="8153" w:type="dxa"/>
          </w:tcPr>
          <w:p>
            <w:pPr>
              <w:rPr>
                <w:rFonts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关联配置</w:t>
            </w:r>
          </w:p>
        </w:tc>
        <w:tc>
          <w:tcPr>
            <w:tcW w:w="8153"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选项意义</w:t>
            </w:r>
          </w:p>
        </w:tc>
        <w:tc>
          <w:tcPr>
            <w:tcW w:w="8153"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阻尼输出，提升信号稳定性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特别事项</w:t>
            </w:r>
          </w:p>
        </w:tc>
        <w:tc>
          <w:tcPr>
            <w:tcW w:w="8153"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无</w:t>
            </w:r>
          </w:p>
        </w:tc>
      </w:tr>
    </w:tbl>
    <w:p>
      <w:pPr>
        <w:ind w:left="420"/>
        <w:outlineLvl w:val="4"/>
        <w:rPr>
          <w:rFonts w:ascii="Times New Roman" w:hAnsi="Times New Roman" w:cs="Times New Roman"/>
        </w:rPr>
      </w:pPr>
    </w:p>
    <w:p>
      <w:pPr>
        <w:pStyle w:val="5"/>
      </w:pPr>
      <w:bookmarkStart w:id="39" w:name="_Toc7884"/>
      <w:r>
        <w:t>【传感器模式】</w:t>
      </w:r>
      <w:bookmarkEnd w:id="39"/>
    </w:p>
    <w:p>
      <w:pPr>
        <w:jc w:val="center"/>
      </w:pPr>
      <w:r>
        <w:drawing>
          <wp:inline distT="0" distB="0" distL="114300" distR="114300">
            <wp:extent cx="1444625" cy="1799590"/>
            <wp:effectExtent l="0" t="0" r="3175"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44625" cy="1800068"/>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1891665" cy="1816100"/>
            <wp:effectExtent l="0" t="0" r="13335" b="12700"/>
            <wp:docPr id="33" name="图片 63" descr="只有12具体读数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3" descr="只有12具体读数中文"/>
                    <pic:cNvPicPr>
                      <a:picLocks noChangeAspect="1"/>
                    </pic:cNvPicPr>
                  </pic:nvPicPr>
                  <pic:blipFill>
                    <a:blip r:embed="rId37" cstate="print"/>
                    <a:stretch>
                      <a:fillRect/>
                    </a:stretch>
                  </pic:blipFill>
                  <pic:spPr>
                    <a:xfrm>
                      <a:off x="0" y="0"/>
                      <a:ext cx="1891665" cy="1816100"/>
                    </a:xfrm>
                    <a:prstGeom prst="rect">
                      <a:avLst/>
                    </a:prstGeom>
                  </pic:spPr>
                </pic:pic>
              </a:graphicData>
            </a:graphic>
          </wp:inline>
        </w:drawing>
      </w:r>
    </w:p>
    <w:p>
      <w:pPr>
        <w:pStyle w:val="12"/>
        <w:jc w:val="center"/>
        <w:rPr>
          <w:rFonts w:asciiTheme="minorEastAsia" w:hAnsiTheme="minorEastAsia" w:eastAsiaTheme="minorEastAsia" w:cstheme="minorEastAsia"/>
        </w:rPr>
      </w:pPr>
      <w:r>
        <w:rPr>
          <w:rFonts w:hint="eastAsia" w:asciiTheme="minorEastAsia" w:hAnsiTheme="minorEastAsia" w:eastAsiaTheme="minorEastAsia" w:cstheme="minorEastAsia"/>
        </w:rPr>
        <w:t>图</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STYLEREF 1 \s </w:instrText>
      </w:r>
      <w:r>
        <w:rPr>
          <w:rFonts w:hint="eastAsia" w:asciiTheme="minorEastAsia" w:hAnsiTheme="minorEastAsia" w:eastAsiaTheme="minorEastAsia" w:cstheme="minorEastAsia"/>
        </w:rPr>
        <w:fldChar w:fldCharType="separate"/>
      </w:r>
      <w:r>
        <w:rPr>
          <w:rFonts w:asciiTheme="minorEastAsia" w:hAnsiTheme="minorEastAsia" w:eastAsiaTheme="minorEastAsia" w:cstheme="minorEastAsia"/>
        </w:rPr>
        <w:t>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–9传感器模式编辑界面</w:t>
      </w:r>
    </w:p>
    <w:p/>
    <w:p>
      <w:pPr>
        <w:rPr>
          <w:rFonts w:ascii="Times New Roman" w:hAnsi="Times New Roman" w:cs="Times New Roman"/>
        </w:rPr>
      </w:pPr>
      <w:r>
        <w:rPr>
          <w:rFonts w:ascii="Times New Roman" w:hAnsi="Times New Roman" w:cs="Times New Roman"/>
        </w:rPr>
        <w:t>【</w:t>
      </w:r>
      <w:r>
        <w:rPr>
          <w:rFonts w:ascii="Times New Roman" w:hAnsi="Times New Roman" w:cs="Times New Roman"/>
          <w:b/>
          <w:bCs/>
        </w:rPr>
        <w:t>传感器模式</w:t>
      </w:r>
      <w:r>
        <w:rPr>
          <w:rFonts w:ascii="Times New Roman" w:hAnsi="Times New Roman" w:cs="Times New Roman"/>
        </w:rPr>
        <w:t>】</w:t>
      </w:r>
      <w:r>
        <w:rPr>
          <w:rFonts w:hint="eastAsia" w:ascii="Times New Roman" w:hAnsi="Times New Roman" w:cs="Times New Roman"/>
        </w:rPr>
        <w:t>具体含义参见6.5.1.4。</w:t>
      </w:r>
      <w:r>
        <w:rPr>
          <w:rFonts w:hint="eastAsia" w:ascii="Times New Roman" w:hAnsi="Times New Roman" w:cs="Times New Roman"/>
          <w:b/>
          <w:bCs/>
        </w:rPr>
        <w:t>特别要注意的是该选项只改变主界面显示的实时值与阻尼值的类型，并不改仪表输出的模拟量类型，若要改变电流的输出类型，参见【电流输出函数】</w:t>
      </w:r>
    </w:p>
    <w:p>
      <w:pPr>
        <w:pStyle w:val="12"/>
        <w:jc w:val="center"/>
      </w:pPr>
      <w:r>
        <w:rPr>
          <w:rFonts w:hint="eastAsia"/>
        </w:rPr>
        <w:t xml:space="preserve"> </w:t>
      </w:r>
    </w:p>
    <w:p>
      <w:pPr>
        <w:pStyle w:val="12"/>
        <w:jc w:val="center"/>
      </w:pPr>
      <w:r>
        <w:rPr>
          <w:rFonts w:hint="eastAsia" w:asciiTheme="minorEastAsia" w:hAnsiTheme="minorEastAsia" w:eastAsiaTheme="minorEastAsia" w:cstheme="minorEastAsia"/>
        </w:rPr>
        <w:t>表</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STYLEREF 1 \s </w:instrText>
      </w:r>
      <w:r>
        <w:rPr>
          <w:rFonts w:hint="eastAsia" w:asciiTheme="minorEastAsia" w:hAnsiTheme="minorEastAsia" w:eastAsiaTheme="minorEastAsia" w:cstheme="minorEastAsia"/>
        </w:rPr>
        <w:fldChar w:fldCharType="separate"/>
      </w:r>
      <w:r>
        <w:rPr>
          <w:rFonts w:asciiTheme="minorEastAsia" w:hAnsiTheme="minorEastAsia" w:eastAsiaTheme="minorEastAsia" w:cstheme="minorEastAsia"/>
        </w:rPr>
        <w:t>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SEQ 表 \* ARABIC \s 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传感器模式含义说明</w:t>
      </w:r>
    </w:p>
    <w:tbl>
      <w:tblPr>
        <w:tblStyle w:val="2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8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参数名称</w:t>
            </w:r>
          </w:p>
        </w:tc>
        <w:tc>
          <w:tcPr>
            <w:tcW w:w="8154" w:type="dxa"/>
          </w:tcPr>
          <w:p>
            <w:pPr>
              <w:rPr>
                <w:rFonts w:asciiTheme="minorEastAsia" w:hAnsiTheme="minorEastAsia" w:eastAsiaTheme="minorEastAsia" w:cstheme="minorEastAsia"/>
              </w:rPr>
            </w:pPr>
            <w:r>
              <w:rPr>
                <w:rFonts w:hint="eastAsia" w:asciiTheme="minorEastAsia" w:hAnsiTheme="minorEastAsia" w:eastAsiaTheme="minorEastAsia" w:cstheme="minorEastAsia"/>
                <w:b/>
                <w:bCs/>
              </w:rPr>
              <w:t>传感器模式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默认值</w:t>
            </w:r>
          </w:p>
        </w:tc>
        <w:tc>
          <w:tcPr>
            <w:tcW w:w="8154" w:type="dxa"/>
          </w:tcPr>
          <w:p>
            <w:pPr>
              <w:rPr>
                <w:rFonts w:asciiTheme="minorEastAsia" w:hAnsiTheme="minorEastAsia" w:eastAsiaTheme="minorEastAsia" w:cstheme="minorEastAsia"/>
              </w:rPr>
            </w:pPr>
            <w:r>
              <w:rPr>
                <w:rFonts w:hint="eastAsia" w:asciiTheme="minorEastAsia" w:hAnsiTheme="minorEastAsia" w:eastAsiaTheme="minorEastAsia" w:cstheme="minorEastAsia"/>
                <w:b/>
                <w:bCs/>
              </w:rPr>
              <w:t>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关联配置</w:t>
            </w:r>
          </w:p>
        </w:tc>
        <w:tc>
          <w:tcPr>
            <w:tcW w:w="8154" w:type="dxa"/>
          </w:tcPr>
          <w:p>
            <w:pPr>
              <w:rPr>
                <w:rFonts w:asciiTheme="minorEastAsia" w:hAnsiTheme="minorEastAsia" w:eastAsiaTheme="minorEastAsia" w:cstheme="minorEastAsia"/>
                <w:b/>
                <w:bCs/>
              </w:rPr>
            </w:pPr>
            <w:r>
              <w:rPr>
                <w:rFonts w:hint="eastAsia" w:asciiTheme="minorEastAsia" w:hAnsiTheme="minorEastAsia" w:eastAsiaTheme="minorEastAsia" w:cstheme="minorEastAsia"/>
                <w:b/>
                <w:bCs/>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选项意义</w:t>
            </w:r>
          </w:p>
        </w:tc>
        <w:tc>
          <w:tcPr>
            <w:tcW w:w="8154" w:type="dxa"/>
          </w:tcPr>
          <w:p>
            <w:pPr>
              <w:rPr>
                <w:rFonts w:asciiTheme="minorEastAsia" w:hAnsiTheme="minorEastAsia" w:eastAsiaTheme="minorEastAsia" w:cstheme="minorEastAsia"/>
              </w:rPr>
            </w:pPr>
            <w:r>
              <w:rPr>
                <w:rFonts w:hint="eastAsia" w:asciiTheme="minorEastAsia" w:hAnsiTheme="minorEastAsia" w:eastAsiaTheme="minorEastAsia" w:cstheme="minorEastAsia"/>
                <w:b/>
                <w:bCs/>
              </w:rPr>
              <w:t>距离模式</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b/>
                <w:bCs/>
              </w:rPr>
              <w:t>实时值</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b/>
                <w:bCs/>
              </w:rPr>
              <w:t>距离</w:t>
            </w:r>
          </w:p>
          <w:p>
            <w:pPr>
              <w:rPr>
                <w:rFonts w:asciiTheme="minorEastAsia" w:hAnsiTheme="minorEastAsia" w:eastAsiaTheme="minorEastAsia" w:cstheme="minorEastAsia"/>
              </w:rPr>
            </w:pPr>
            <w:r>
              <w:rPr>
                <w:rFonts w:hint="eastAsia" w:asciiTheme="minorEastAsia" w:hAnsiTheme="minorEastAsia" w:eastAsiaTheme="minorEastAsia" w:cstheme="minorEastAsia"/>
                <w:b/>
                <w:bCs/>
              </w:rPr>
              <w:t>物位模式</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b/>
                <w:bCs/>
              </w:rPr>
              <w:t>实时值</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b/>
                <w:bCs/>
              </w:rPr>
              <w:t>低位调整</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b/>
                <w:bCs/>
              </w:rPr>
              <w:t>距离</w:t>
            </w:r>
            <w:r>
              <w:rPr>
                <w:rFonts w:hint="eastAsia" w:asciiTheme="minorEastAsia" w:hAnsiTheme="minorEastAsia" w:eastAsiaTheme="minorEastAsia" w:cstheme="minorEastAsia"/>
              </w:rPr>
              <w:t>（最小为0）</w:t>
            </w:r>
          </w:p>
          <w:p>
            <w:pPr>
              <w:rPr>
                <w:rFonts w:asciiTheme="minorEastAsia" w:hAnsiTheme="minorEastAsia" w:eastAsiaTheme="minorEastAsia" w:cstheme="minorEastAsia"/>
              </w:rPr>
            </w:pPr>
            <w:r>
              <w:rPr>
                <w:rFonts w:hint="eastAsia" w:asciiTheme="minorEastAsia" w:hAnsiTheme="minorEastAsia" w:eastAsiaTheme="minorEastAsia" w:cstheme="minorEastAsia"/>
                <w:b/>
                <w:bCs/>
              </w:rPr>
              <w:t>空高模式</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b/>
                <w:bCs/>
              </w:rPr>
              <w:t>实时值</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b/>
                <w:bCs/>
              </w:rPr>
              <w:t>距离</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b/>
                <w:bCs/>
              </w:rPr>
              <w:t>高位调整</w:t>
            </w:r>
            <w:r>
              <w:rPr>
                <w:rFonts w:hint="eastAsia" w:asciiTheme="minorEastAsia" w:hAnsiTheme="minorEastAsia" w:eastAsiaTheme="minorEastAsia" w:cstheme="minorEastAsia"/>
              </w:rPr>
              <w:t>（最小为0）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特别事项</w:t>
            </w:r>
          </w:p>
        </w:tc>
        <w:tc>
          <w:tcPr>
            <w:tcW w:w="8154"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如果</w:t>
            </w:r>
            <w:r>
              <w:rPr>
                <w:rFonts w:hint="eastAsia" w:asciiTheme="minorEastAsia" w:hAnsiTheme="minorEastAsia" w:eastAsiaTheme="minorEastAsia" w:cstheme="minorEastAsia"/>
                <w:b/>
                <w:bCs/>
              </w:rPr>
              <w:t>距离</w:t>
            </w:r>
            <w:r>
              <w:rPr>
                <w:rFonts w:hint="eastAsia" w:asciiTheme="minorEastAsia" w:hAnsiTheme="minorEastAsia" w:eastAsiaTheme="minorEastAsia" w:cstheme="minorEastAsia"/>
              </w:rPr>
              <w:t>&gt;</w:t>
            </w:r>
            <w:r>
              <w:rPr>
                <w:rFonts w:hint="eastAsia" w:asciiTheme="minorEastAsia" w:hAnsiTheme="minorEastAsia" w:eastAsiaTheme="minorEastAsia" w:cstheme="minorEastAsia"/>
                <w:b/>
                <w:bCs/>
              </w:rPr>
              <w:t>低位调整</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b/>
                <w:bCs/>
              </w:rPr>
              <w:t>物位</w:t>
            </w:r>
            <w:r>
              <w:rPr>
                <w:rFonts w:hint="eastAsia" w:asciiTheme="minorEastAsia" w:hAnsiTheme="minorEastAsia" w:eastAsiaTheme="minorEastAsia" w:cstheme="minorEastAsia"/>
              </w:rPr>
              <w:t>=0；即测量结果超出低位调整，仪表输出空罐</w:t>
            </w:r>
          </w:p>
          <w:p>
            <w:pPr>
              <w:rPr>
                <w:rFonts w:asciiTheme="minorEastAsia" w:hAnsiTheme="minorEastAsia" w:eastAsiaTheme="minorEastAsia" w:cstheme="minorEastAsia"/>
              </w:rPr>
            </w:pPr>
            <w:r>
              <w:rPr>
                <w:rFonts w:hint="eastAsia" w:asciiTheme="minorEastAsia" w:hAnsiTheme="minorEastAsia" w:eastAsiaTheme="minorEastAsia" w:cstheme="minorEastAsia"/>
              </w:rPr>
              <w:t>如果</w:t>
            </w:r>
            <w:r>
              <w:rPr>
                <w:rFonts w:hint="eastAsia" w:asciiTheme="minorEastAsia" w:hAnsiTheme="minorEastAsia" w:eastAsiaTheme="minorEastAsia" w:cstheme="minorEastAsia"/>
                <w:b/>
                <w:bCs/>
              </w:rPr>
              <w:t>距离</w:t>
            </w:r>
            <w:r>
              <w:rPr>
                <w:rFonts w:hint="eastAsia" w:asciiTheme="minorEastAsia" w:hAnsiTheme="minorEastAsia" w:eastAsiaTheme="minorEastAsia" w:cstheme="minorEastAsia"/>
              </w:rPr>
              <w:t>&lt;</w:t>
            </w:r>
            <w:r>
              <w:rPr>
                <w:rFonts w:hint="eastAsia" w:asciiTheme="minorEastAsia" w:hAnsiTheme="minorEastAsia" w:eastAsiaTheme="minorEastAsia" w:cstheme="minorEastAsia"/>
                <w:b/>
                <w:bCs/>
              </w:rPr>
              <w:t>高位调整</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b/>
                <w:bCs/>
              </w:rPr>
              <w:t>空高</w:t>
            </w:r>
            <w:r>
              <w:rPr>
                <w:rFonts w:hint="eastAsia" w:asciiTheme="minorEastAsia" w:hAnsiTheme="minorEastAsia" w:eastAsiaTheme="minorEastAsia" w:cstheme="minorEastAsia"/>
              </w:rPr>
              <w:t>=0；即测量结果超出高位调整，仪表输出满罐</w:t>
            </w:r>
          </w:p>
        </w:tc>
      </w:tr>
    </w:tbl>
    <w:p>
      <w:pPr>
        <w:jc w:val="left"/>
        <w:rPr>
          <w:rFonts w:ascii="Times New Roman" w:hAnsi="Times New Roman" w:cs="Times New Roman"/>
        </w:rPr>
      </w:pPr>
    </w:p>
    <w:p>
      <w:pPr>
        <w:pStyle w:val="4"/>
      </w:pPr>
      <w:bookmarkStart w:id="40" w:name="_Toc27597"/>
      <w:bookmarkStart w:id="41" w:name="_Toc22305"/>
      <w:r>
        <w:t>专业设置菜单操作</w:t>
      </w:r>
      <w:r>
        <w:rPr>
          <w:rFonts w:hint="eastAsia"/>
        </w:rPr>
        <w:t>说明</w:t>
      </w:r>
      <w:bookmarkEnd w:id="40"/>
    </w:p>
    <w:p>
      <w:pPr>
        <w:pStyle w:val="5"/>
      </w:pPr>
      <w:bookmarkStart w:id="42" w:name="_Toc25091"/>
      <w:r>
        <w:t>【虚假回波学习】</w:t>
      </w:r>
      <w:bookmarkEnd w:id="42"/>
    </w:p>
    <w:p>
      <w:pPr>
        <w:rPr>
          <w:rFonts w:ascii="Times New Roman" w:hAnsi="Times New Roman" w:cs="Times New Roman"/>
        </w:rPr>
      </w:pPr>
      <w:r>
        <w:rPr>
          <w:rFonts w:ascii="Times New Roman" w:hAnsi="Times New Roman" w:cs="Times New Roman"/>
        </w:rPr>
        <w:t>【虚假回波学习】可以学习包含已知障碍物</w:t>
      </w:r>
      <w:r>
        <w:rPr>
          <w:rFonts w:hint="eastAsia" w:ascii="Times New Roman" w:hAnsi="Times New Roman" w:cs="Times New Roman"/>
        </w:rPr>
        <w:t>的</w:t>
      </w:r>
      <w:r>
        <w:rPr>
          <w:rFonts w:ascii="Times New Roman" w:hAnsi="Times New Roman" w:cs="Times New Roman"/>
        </w:rPr>
        <w:t>容器中的虚假回波，</w:t>
      </w:r>
      <w:r>
        <w:rPr>
          <w:rFonts w:hint="eastAsia" w:ascii="Times New Roman" w:hAnsi="Times New Roman" w:cs="Times New Roman"/>
        </w:rPr>
        <w:t>并形成背景噪声的筛除曲线（阈值曲线TVT）。该选项包含两级引导菜单，分别为【</w:t>
      </w:r>
      <w:r>
        <w:rPr>
          <w:rFonts w:ascii="Times New Roman" w:hAnsi="Times New Roman" w:cs="Times New Roman"/>
        </w:rPr>
        <w:t>虚假回波</w:t>
      </w:r>
      <w:r>
        <w:rPr>
          <w:rFonts w:hint="eastAsia" w:ascii="Times New Roman" w:hAnsi="Times New Roman" w:cs="Times New Roman"/>
        </w:rPr>
        <w:t>模式】和【</w:t>
      </w:r>
      <w:r>
        <w:rPr>
          <w:rFonts w:ascii="Times New Roman" w:hAnsi="Times New Roman" w:cs="Times New Roman"/>
        </w:rPr>
        <w:t>虚假回波</w:t>
      </w:r>
      <w:r>
        <w:rPr>
          <w:rFonts w:hint="eastAsia" w:ascii="Times New Roman" w:hAnsi="Times New Roman" w:cs="Times New Roman"/>
        </w:rPr>
        <w:t>区域】</w:t>
      </w:r>
      <w:r>
        <w:rPr>
          <w:rFonts w:ascii="Times New Roman" w:hAnsi="Times New Roman" w:cs="Times New Roman"/>
        </w:rPr>
        <w:t>。【虚假回波模式】可以选择全程</w:t>
      </w:r>
      <w:r>
        <w:rPr>
          <w:rFonts w:hint="eastAsia" w:ascii="Times New Roman" w:hAnsi="Times New Roman" w:cs="Times New Roman"/>
        </w:rPr>
        <w:t>、</w:t>
      </w:r>
      <w:r>
        <w:rPr>
          <w:rFonts w:ascii="Times New Roman" w:hAnsi="Times New Roman" w:cs="Times New Roman"/>
        </w:rPr>
        <w:t>选择区域</w:t>
      </w:r>
      <w:r>
        <w:rPr>
          <w:rFonts w:hint="eastAsia" w:ascii="Times New Roman" w:hAnsi="Times New Roman" w:cs="Times New Roman"/>
        </w:rPr>
        <w:t>和排除区域三种</w:t>
      </w:r>
      <w:r>
        <w:rPr>
          <w:rFonts w:ascii="Times New Roman" w:hAnsi="Times New Roman" w:cs="Times New Roman"/>
        </w:rPr>
        <w:t>方式</w:t>
      </w:r>
      <w:r>
        <w:rPr>
          <w:rFonts w:hint="eastAsia" w:ascii="Times New Roman" w:hAnsi="Times New Roman" w:cs="Times New Roman"/>
        </w:rPr>
        <w:t>：（1）全程表示在仪表默认全量程内进行虚假回波学习（2）选择区域表示只在设定区域内完成虚假回波学习（3）排除区域表示只在设定区域之外完成虚假回波学习。当选择“选择区域”或者“排除区域”后，需要进一步输入区域“开始”与“结束”点。菜单</w:t>
      </w:r>
      <w:r>
        <w:rPr>
          <w:rFonts w:ascii="Times New Roman" w:hAnsi="Times New Roman" w:cs="Times New Roman"/>
        </w:rPr>
        <w:t>显示</w:t>
      </w:r>
      <w:r>
        <w:rPr>
          <w:rFonts w:hint="eastAsia" w:ascii="Times New Roman" w:hAnsi="Times New Roman" w:cs="Times New Roman"/>
        </w:rPr>
        <w:t>如下图所示：</w:t>
      </w:r>
    </w:p>
    <w:p>
      <w:pPr>
        <w:jc w:val="center"/>
        <w:rPr>
          <w:rFonts w:ascii="Times New Roman" w:hAnsi="Times New Roman" w:cs="Times New Roman"/>
        </w:rPr>
      </w:pPr>
      <w:r>
        <mc:AlternateContent>
          <mc:Choice Requires="wps">
            <w:drawing>
              <wp:anchor distT="0" distB="0" distL="114300" distR="114300" simplePos="0" relativeHeight="251661312" behindDoc="0" locked="0" layoutInCell="1" allowOverlap="1">
                <wp:simplePos x="0" y="0"/>
                <wp:positionH relativeFrom="column">
                  <wp:posOffset>3877945</wp:posOffset>
                </wp:positionH>
                <wp:positionV relativeFrom="paragraph">
                  <wp:posOffset>785495</wp:posOffset>
                </wp:positionV>
                <wp:extent cx="422910" cy="75565"/>
                <wp:effectExtent l="4445" t="6985" r="20320" b="12700"/>
                <wp:wrapNone/>
                <wp:docPr id="69" name="自选图形 7"/>
                <wp:cNvGraphicFramePr/>
                <a:graphic xmlns:a="http://schemas.openxmlformats.org/drawingml/2006/main">
                  <a:graphicData uri="http://schemas.microsoft.com/office/word/2010/wordprocessingShape">
                    <wps:wsp>
                      <wps:cNvSpPr/>
                      <wps:spPr>
                        <a:xfrm>
                          <a:off x="0" y="0"/>
                          <a:ext cx="422910" cy="75565"/>
                        </a:xfrm>
                        <a:prstGeom prst="rightArrow">
                          <a:avLst>
                            <a:gd name="adj1" fmla="val 50000"/>
                            <a:gd name="adj2" fmla="val 139915"/>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自选图形 7" o:spid="_x0000_s1026" o:spt="13" type="#_x0000_t13" style="position:absolute;left:0pt;margin-left:305.35pt;margin-top:61.85pt;height:5.95pt;width:33.3pt;z-index:251661312;mso-width-relative:page;mso-height-relative:page;" fillcolor="#FFFFFF" filled="t" stroked="t" coordsize="21600,21600" o:gfxdata="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OCOmnbAAAACwEAAA8AAAAAAAAAAQAgAAAAIgAAAGRycy9kb3ducmV2&#10;LnhtbFBLAQIUABQAAAAIAIdO4kDOAaWNMgIAAIYEAAAOAAAAAAAAAAEAIAAAACoBAABkcnMvZTJv&#10;RG9jLnhtbFBLBQYAAAAABgAGAFkBAADOBQAAAAA=&#10;" adj="16201,5400">
                <v:fill on="t" focussize="0,0"/>
                <v:stroke color="#000000"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1910715</wp:posOffset>
                </wp:positionH>
                <wp:positionV relativeFrom="paragraph">
                  <wp:posOffset>823595</wp:posOffset>
                </wp:positionV>
                <wp:extent cx="422910" cy="75565"/>
                <wp:effectExtent l="4445" t="6985" r="20320" b="12700"/>
                <wp:wrapNone/>
                <wp:docPr id="68" name="自选图形 6"/>
                <wp:cNvGraphicFramePr/>
                <a:graphic xmlns:a="http://schemas.openxmlformats.org/drawingml/2006/main">
                  <a:graphicData uri="http://schemas.microsoft.com/office/word/2010/wordprocessingShape">
                    <wps:wsp>
                      <wps:cNvSpPr/>
                      <wps:spPr>
                        <a:xfrm>
                          <a:off x="2596515" y="7122795"/>
                          <a:ext cx="422910" cy="75565"/>
                        </a:xfrm>
                        <a:prstGeom prst="rightArrow">
                          <a:avLst>
                            <a:gd name="adj1" fmla="val 50000"/>
                            <a:gd name="adj2" fmla="val 139915"/>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vert="horz" anchor="t" upright="1"/>
                    </wps:wsp>
                  </a:graphicData>
                </a:graphic>
              </wp:anchor>
            </w:drawing>
          </mc:Choice>
          <mc:Fallback>
            <w:pict>
              <v:shape id="自选图形 6" o:spid="_x0000_s1026" o:spt="13" type="#_x0000_t13" style="position:absolute;left:0pt;margin-left:150.45pt;margin-top:64.85pt;height:5.95pt;width:33.3pt;z-index:251660288;mso-width-relative:page;mso-height-relative:page;" fillcolor="#FFFFFF" filled="t" stroked="t" coordsize="21600,21600" o:gfxdata="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TtOVE3AAAAAsB&#10;AAAPAAAAAAAAAAEAIAAAACIAAABkcnMvZG93bnJldi54bWxQSwECFAAUAAAACACHTuJAdlVA8VAC&#10;AACpBAAADgAAAAAAAAABACAAAAArAQAAZHJzL2Uyb0RvYy54bWxQSwUGAAAAAAYABgBZAQAA7QUA&#10;AAAA&#10;" adj="16201,5400">
                <v:fill on="t" focussize="0,0"/>
                <v:stroke color="#000000" joinstyle="miter"/>
                <v:imagedata o:title=""/>
                <o:lock v:ext="edit" aspectratio="f"/>
                <v:textbox>
                  <w:txbxContent>
                    <w:p>
                      <w:pPr>
                        <w:jc w:val="center"/>
                      </w:pPr>
                    </w:p>
                  </w:txbxContent>
                </v:textbox>
              </v:shape>
            </w:pict>
          </mc:Fallback>
        </mc:AlternateContent>
      </w:r>
      <w:r>
        <w:rPr>
          <w:rFonts w:ascii="Times New Roman" w:hAnsi="Times New Roman" w:cs="Times New Roman"/>
        </w:rPr>
        <w:drawing>
          <wp:inline distT="0" distB="0" distL="114300" distR="114300">
            <wp:extent cx="1446530" cy="1799590"/>
            <wp:effectExtent l="0" t="0" r="1270" b="635"/>
            <wp:docPr id="1" name="图片 1" descr="0c5a8339593db47a7799a43d1903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c5a8339593db47a7799a43d19031cb"/>
                    <pic:cNvPicPr>
                      <a:picLocks noChangeAspect="1"/>
                    </pic:cNvPicPr>
                  </pic:nvPicPr>
                  <pic:blipFill>
                    <a:blip r:embed="rId38" cstate="print"/>
                    <a:srcRect/>
                    <a:stretch>
                      <a:fillRect/>
                    </a:stretch>
                  </pic:blipFill>
                  <pic:spPr>
                    <a:xfrm>
                      <a:off x="0" y="0"/>
                      <a:ext cx="1446415" cy="1799705"/>
                    </a:xfrm>
                    <a:prstGeom prst="rect">
                      <a:avLst/>
                    </a:prstGeom>
                  </pic:spPr>
                </pic:pic>
              </a:graphicData>
            </a:graphic>
          </wp:inline>
        </w:drawing>
      </w:r>
      <w:r>
        <w:rPr>
          <w:rFonts w:hint="eastAsia" w:ascii="Times New Roman" w:hAnsi="Times New Roman" w:cs="Times New Roman"/>
        </w:rPr>
        <w:t xml:space="preserve">       </w:t>
      </w:r>
      <w:r>
        <w:rPr>
          <w:rFonts w:ascii="Times New Roman" w:hAnsi="Times New Roman" w:cs="Times New Roman"/>
        </w:rPr>
        <w:drawing>
          <wp:inline distT="0" distB="0" distL="114300" distR="114300">
            <wp:extent cx="1446530" cy="1799590"/>
            <wp:effectExtent l="0" t="0" r="1270" b="635"/>
            <wp:docPr id="32" name="图片 32" descr="35bde5d5c57e9a207e09ad7a3719b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5bde5d5c57e9a207e09ad7a3719b5a"/>
                    <pic:cNvPicPr>
                      <a:picLocks noChangeAspect="1"/>
                    </pic:cNvPicPr>
                  </pic:nvPicPr>
                  <pic:blipFill>
                    <a:blip r:embed="rId39" cstate="print"/>
                    <a:srcRect/>
                    <a:stretch>
                      <a:fillRect/>
                    </a:stretch>
                  </pic:blipFill>
                  <pic:spPr>
                    <a:xfrm>
                      <a:off x="0" y="0"/>
                      <a:ext cx="1446415" cy="1799705"/>
                    </a:xfrm>
                    <a:prstGeom prst="rect">
                      <a:avLst/>
                    </a:prstGeom>
                  </pic:spPr>
                </pic:pic>
              </a:graphicData>
            </a:graphic>
          </wp:inline>
        </w:drawing>
      </w:r>
      <w:r>
        <w:rPr>
          <w:rFonts w:hint="eastAsia" w:ascii="Times New Roman" w:hAnsi="Times New Roman" w:cs="Times New Roman"/>
        </w:rPr>
        <w:t xml:space="preserve">       </w:t>
      </w:r>
      <w:r>
        <w:rPr>
          <w:rFonts w:ascii="Times New Roman" w:hAnsi="Times New Roman" w:cs="Times New Roman"/>
        </w:rPr>
        <w:drawing>
          <wp:inline distT="0" distB="0" distL="114300" distR="114300">
            <wp:extent cx="1446530" cy="1799590"/>
            <wp:effectExtent l="0" t="0" r="1270" b="635"/>
            <wp:docPr id="14" name="图片 14" descr="4892158dcbf0d62a5789137f74d4a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892158dcbf0d62a5789137f74d4a7d"/>
                    <pic:cNvPicPr>
                      <a:picLocks noChangeAspect="1"/>
                    </pic:cNvPicPr>
                  </pic:nvPicPr>
                  <pic:blipFill>
                    <a:blip r:embed="rId40" cstate="print"/>
                    <a:srcRect/>
                    <a:stretch>
                      <a:fillRect/>
                    </a:stretch>
                  </pic:blipFill>
                  <pic:spPr>
                    <a:xfrm>
                      <a:off x="0" y="0"/>
                      <a:ext cx="1446415" cy="1799705"/>
                    </a:xfrm>
                    <a:prstGeom prst="rect">
                      <a:avLst/>
                    </a:prstGeom>
                  </pic:spPr>
                </pic:pic>
              </a:graphicData>
            </a:graphic>
          </wp:inline>
        </w:drawing>
      </w:r>
    </w:p>
    <w:p>
      <w:pPr>
        <w:pStyle w:val="12"/>
        <w:jc w:val="center"/>
        <w:rPr>
          <w:rFonts w:asciiTheme="majorEastAsia" w:hAnsiTheme="majorEastAsia" w:eastAsiaTheme="majorEastAsia" w:cstheme="majorEastAsia"/>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–10虚假回波学习界面</w:t>
      </w:r>
    </w:p>
    <w:p>
      <w:pPr>
        <w:jc w:val="left"/>
        <w:rPr>
          <w:rFonts w:ascii="Times New Roman" w:hAnsi="Times New Roman" w:cs="Times New Roman"/>
        </w:rPr>
      </w:pPr>
      <w:r>
        <w:rPr>
          <w:rFonts w:hint="eastAsia" w:ascii="Times New Roman" w:hAnsi="Times New Roman" w:cs="Times New Roman"/>
        </w:rPr>
        <w:t>例如：工况中距离仪表2m-4m范围内有干扰信号，此时需要新建TVT曲线以压制干扰，具体操作步骤总结为：</w:t>
      </w:r>
    </w:p>
    <w:p>
      <w:pPr>
        <w:numPr>
          <w:ilvl w:val="0"/>
          <w:numId w:val="11"/>
        </w:numPr>
        <w:jc w:val="left"/>
        <w:rPr>
          <w:rFonts w:ascii="Times New Roman" w:hAnsi="Times New Roman" w:cs="Times New Roman"/>
        </w:rPr>
      </w:pPr>
      <w:r>
        <w:rPr>
          <w:rFonts w:hint="eastAsia" w:ascii="Times New Roman" w:hAnsi="Times New Roman" w:cs="Times New Roman"/>
        </w:rPr>
        <w:t>在【虚假回波模式】中选择“选择区域”；</w:t>
      </w:r>
    </w:p>
    <w:p>
      <w:pPr>
        <w:numPr>
          <w:ilvl w:val="0"/>
          <w:numId w:val="11"/>
        </w:numPr>
        <w:jc w:val="left"/>
        <w:rPr>
          <w:rFonts w:ascii="Times New Roman" w:hAnsi="Times New Roman" w:cs="Times New Roman"/>
        </w:rPr>
      </w:pPr>
      <w:r>
        <w:rPr>
          <w:rFonts w:hint="eastAsia" w:ascii="Times New Roman" w:hAnsi="Times New Roman" w:cs="Times New Roman"/>
        </w:rPr>
        <w:t>在【虚假回波区域】设定的开始是2m，结束是4m；</w:t>
      </w:r>
    </w:p>
    <w:p>
      <w:pPr>
        <w:numPr>
          <w:ilvl w:val="0"/>
          <w:numId w:val="11"/>
        </w:numPr>
        <w:jc w:val="left"/>
        <w:rPr>
          <w:rFonts w:ascii="Times New Roman" w:hAnsi="Times New Roman" w:cs="Times New Roman"/>
        </w:rPr>
      </w:pPr>
      <w:r>
        <w:rPr>
          <w:rFonts w:hint="eastAsia" w:ascii="Times New Roman" w:hAnsi="Times New Roman" w:cs="Times New Roman"/>
        </w:rPr>
        <w:t>在【虚假回波学习】中，选择“新建”，确认，待“ok”提示，表明TVT曲线新建成功。</w:t>
      </w:r>
    </w:p>
    <w:p>
      <w:pPr>
        <w:jc w:val="left"/>
        <w:rPr>
          <w:rFonts w:ascii="Times New Roman" w:hAnsi="Times New Roman" w:cs="Times New Roman"/>
        </w:rPr>
      </w:pPr>
      <w:r>
        <w:rPr>
          <w:rFonts w:hint="eastAsia" w:ascii="Times New Roman" w:hAnsi="Times New Roman" w:cs="Times New Roman"/>
        </w:rPr>
        <w:t>下图给出的实际虚假回波学习的原理与效果。通过图中可以看到，学习后的虚假回波曲线完美的覆盖在实时测量曲线之上，使得只有真正的料位回波显露出来。用户可以通过</w:t>
      </w:r>
      <w:r>
        <w:rPr>
          <w:rFonts w:hint="eastAsia" w:ascii="Times New Roman" w:hAnsi="Times New Roman" w:cs="Times New Roman"/>
          <w:b/>
          <w:bCs/>
        </w:rPr>
        <w:t>回波曲线界面</w:t>
      </w:r>
      <w:r>
        <w:rPr>
          <w:rFonts w:hint="eastAsia" w:ascii="Times New Roman" w:hAnsi="Times New Roman" w:cs="Times New Roman"/>
        </w:rPr>
        <w:t>进行观察，也可以通过上位机进行更为全面的分析。</w:t>
      </w:r>
    </w:p>
    <w:p>
      <w:pPr>
        <w:jc w:val="center"/>
        <w:rPr>
          <w:rFonts w:ascii="Times New Roman" w:hAnsi="Times New Roman" w:cs="Times New Roman"/>
        </w:rPr>
      </w:pPr>
      <w:r>
        <w:rPr>
          <w:rFonts w:hint="eastAsia" w:ascii="Times New Roman" w:hAnsi="Times New Roman" w:cs="Times New Roman"/>
        </w:rPr>
        <w:drawing>
          <wp:inline distT="0" distB="0" distL="114300" distR="114300">
            <wp:extent cx="4761230" cy="5010785"/>
            <wp:effectExtent l="0" t="0" r="1270" b="8890"/>
            <wp:docPr id="64" name="图片 64" descr="D:\Work File\物位计\说明书相关\物位计素材\更新包\中英菜单树\fig 39中文.jpgfig 39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Work File\物位计\说明书相关\物位计素材\更新包\中英菜单树\fig 39中文.jpgfig 39中文"/>
                    <pic:cNvPicPr>
                      <a:picLocks noChangeAspect="1"/>
                    </pic:cNvPicPr>
                  </pic:nvPicPr>
                  <pic:blipFill>
                    <a:blip r:embed="rId41" cstate="print"/>
                    <a:srcRect/>
                    <a:stretch>
                      <a:fillRect/>
                    </a:stretch>
                  </pic:blipFill>
                  <pic:spPr>
                    <a:xfrm>
                      <a:off x="0" y="0"/>
                      <a:ext cx="4761230" cy="5011068"/>
                    </a:xfrm>
                    <a:prstGeom prst="rect">
                      <a:avLst/>
                    </a:prstGeom>
                  </pic:spPr>
                </pic:pic>
              </a:graphicData>
            </a:graphic>
          </wp:inline>
        </w:drawing>
      </w:r>
    </w:p>
    <w:p>
      <w:pPr>
        <w:pStyle w:val="12"/>
        <w:jc w:val="center"/>
        <w:rPr>
          <w:rFonts w:ascii="Times New Roman" w:hAnsi="Times New Roman" w:cs="Times New Roman"/>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图 \* ARABIC \s 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11</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虚假回波学习原理</w:t>
      </w:r>
    </w:p>
    <w:p>
      <w:pPr>
        <w:jc w:val="center"/>
        <w:rPr>
          <w:rFonts w:ascii="Times New Roman" w:hAnsi="Times New Roman" w:cs="Times New Roman"/>
        </w:rPr>
      </w:pPr>
    </w:p>
    <w:p>
      <w:pPr>
        <w:jc w:val="left"/>
        <w:rPr>
          <w:rFonts w:ascii="Times New Roman" w:hAnsi="Times New Roman" w:cs="Times New Roman"/>
        </w:rPr>
      </w:pPr>
      <w:r>
        <w:rPr>
          <w:rFonts w:hint="eastAsia" w:ascii="Times New Roman" w:hAnsi="Times New Roman" w:cs="Times New Roman"/>
        </w:rPr>
        <w:t>其他不同选项组合下的意义如下：</w:t>
      </w:r>
    </w:p>
    <w:p>
      <w:pPr>
        <w:jc w:val="center"/>
        <w:rPr>
          <w:rFonts w:ascii="Arial" w:hAnsi="Arial" w:eastAsia="黑体"/>
          <w:sz w:val="20"/>
        </w:rPr>
      </w:pPr>
      <w:r>
        <w:rPr>
          <w:rFonts w:hint="eastAsia" w:asciiTheme="majorEastAsia" w:hAnsiTheme="majorEastAsia" w:eastAsiaTheme="majorEastAsia" w:cstheme="majorEastAsia"/>
          <w:sz w:val="20"/>
        </w:rPr>
        <w:t>表</w:t>
      </w:r>
      <w:r>
        <w:rPr>
          <w:rFonts w:hint="eastAsia" w:asciiTheme="majorEastAsia" w:hAnsiTheme="majorEastAsia" w:eastAsiaTheme="majorEastAsia" w:cstheme="majorEastAsia"/>
          <w:sz w:val="20"/>
        </w:rPr>
        <w:fldChar w:fldCharType="begin"/>
      </w:r>
      <w:r>
        <w:rPr>
          <w:rFonts w:hint="eastAsia" w:asciiTheme="majorEastAsia" w:hAnsiTheme="majorEastAsia" w:eastAsiaTheme="majorEastAsia" w:cstheme="majorEastAsia"/>
          <w:sz w:val="20"/>
        </w:rPr>
        <w:instrText xml:space="preserve"> STYLEREF 1 \s </w:instrText>
      </w:r>
      <w:r>
        <w:rPr>
          <w:rFonts w:hint="eastAsia" w:asciiTheme="majorEastAsia" w:hAnsiTheme="majorEastAsia" w:eastAsiaTheme="majorEastAsia" w:cstheme="majorEastAsia"/>
          <w:sz w:val="20"/>
        </w:rPr>
        <w:fldChar w:fldCharType="separate"/>
      </w:r>
      <w:r>
        <w:rPr>
          <w:rFonts w:asciiTheme="majorEastAsia" w:hAnsiTheme="majorEastAsia" w:eastAsiaTheme="majorEastAsia" w:cstheme="majorEastAsia"/>
          <w:sz w:val="20"/>
        </w:rPr>
        <w:t>6</w:t>
      </w:r>
      <w:r>
        <w:rPr>
          <w:rFonts w:hint="eastAsia" w:asciiTheme="majorEastAsia" w:hAnsiTheme="majorEastAsia" w:eastAsiaTheme="majorEastAsia" w:cstheme="majorEastAsia"/>
          <w:sz w:val="20"/>
        </w:rPr>
        <w:fldChar w:fldCharType="end"/>
      </w:r>
      <w:r>
        <w:rPr>
          <w:rFonts w:hint="eastAsia" w:asciiTheme="majorEastAsia" w:hAnsiTheme="majorEastAsia" w:eastAsiaTheme="majorEastAsia" w:cstheme="majorEastAsia"/>
          <w:sz w:val="20"/>
        </w:rPr>
        <w:t>–</w:t>
      </w:r>
      <w:r>
        <w:rPr>
          <w:rFonts w:hint="eastAsia" w:asciiTheme="majorEastAsia" w:hAnsiTheme="majorEastAsia" w:eastAsiaTheme="majorEastAsia" w:cstheme="majorEastAsia"/>
          <w:sz w:val="20"/>
        </w:rPr>
        <w:fldChar w:fldCharType="begin"/>
      </w:r>
      <w:r>
        <w:rPr>
          <w:rFonts w:hint="eastAsia" w:asciiTheme="majorEastAsia" w:hAnsiTheme="majorEastAsia" w:eastAsiaTheme="majorEastAsia" w:cstheme="majorEastAsia"/>
          <w:sz w:val="20"/>
        </w:rPr>
        <w:instrText xml:space="preserve"> SEQ 表 \* ARABIC \s 1 </w:instrText>
      </w:r>
      <w:r>
        <w:rPr>
          <w:rFonts w:hint="eastAsia" w:asciiTheme="majorEastAsia" w:hAnsiTheme="majorEastAsia" w:eastAsiaTheme="majorEastAsia" w:cstheme="majorEastAsia"/>
          <w:sz w:val="20"/>
        </w:rPr>
        <w:fldChar w:fldCharType="separate"/>
      </w:r>
      <w:r>
        <w:rPr>
          <w:rFonts w:hint="eastAsia" w:asciiTheme="majorEastAsia" w:hAnsiTheme="majorEastAsia" w:eastAsiaTheme="majorEastAsia" w:cstheme="majorEastAsia"/>
          <w:sz w:val="20"/>
        </w:rPr>
        <w:t>13</w:t>
      </w:r>
      <w:r>
        <w:rPr>
          <w:rFonts w:hint="eastAsia" w:asciiTheme="majorEastAsia" w:hAnsiTheme="majorEastAsia" w:eastAsiaTheme="majorEastAsia" w:cstheme="majorEastAsia"/>
          <w:sz w:val="20"/>
        </w:rPr>
        <w:fldChar w:fldCharType="end"/>
      </w:r>
      <w:r>
        <w:rPr>
          <w:rFonts w:hint="eastAsia" w:asciiTheme="majorEastAsia" w:hAnsiTheme="majorEastAsia" w:eastAsiaTheme="majorEastAsia" w:cstheme="majorEastAsia"/>
          <w:sz w:val="20"/>
        </w:rPr>
        <w:t>虚假回波模式说明</w:t>
      </w:r>
    </w:p>
    <w:tbl>
      <w:tblPr>
        <w:tblStyle w:val="27"/>
        <w:tblW w:w="101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633"/>
        <w:gridCol w:w="2879"/>
        <w:gridCol w:w="3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6" w:type="dxa"/>
          </w:tcPr>
          <w:p>
            <w:pPr>
              <w:jc w:val="left"/>
              <w:rPr>
                <w:rFonts w:ascii="Times New Roman" w:hAnsi="Times New Roman" w:cs="Times New Roman"/>
                <w:sz w:val="21"/>
                <w:szCs w:val="20"/>
              </w:rPr>
            </w:pPr>
          </w:p>
        </w:tc>
        <w:tc>
          <w:tcPr>
            <w:tcW w:w="2633" w:type="dxa"/>
          </w:tcPr>
          <w:p>
            <w:pPr>
              <w:jc w:val="left"/>
              <w:rPr>
                <w:rFonts w:ascii="Times New Roman" w:hAnsi="Times New Roman" w:cs="Times New Roman"/>
                <w:sz w:val="21"/>
                <w:szCs w:val="20"/>
              </w:rPr>
            </w:pPr>
            <w:r>
              <w:rPr>
                <w:rFonts w:hint="eastAsia" w:ascii="Times New Roman" w:hAnsi="Times New Roman" w:cs="Times New Roman"/>
                <w:sz w:val="21"/>
                <w:szCs w:val="20"/>
              </w:rPr>
              <w:t>全程</w:t>
            </w:r>
          </w:p>
        </w:tc>
        <w:tc>
          <w:tcPr>
            <w:tcW w:w="2879" w:type="dxa"/>
          </w:tcPr>
          <w:p>
            <w:pPr>
              <w:jc w:val="left"/>
              <w:rPr>
                <w:rFonts w:ascii="Times New Roman" w:hAnsi="Times New Roman" w:cs="Times New Roman"/>
                <w:sz w:val="21"/>
                <w:szCs w:val="20"/>
              </w:rPr>
            </w:pPr>
            <w:r>
              <w:rPr>
                <w:rFonts w:hint="eastAsia" w:ascii="Times New Roman" w:hAnsi="Times New Roman" w:cs="Times New Roman"/>
                <w:sz w:val="21"/>
                <w:szCs w:val="20"/>
              </w:rPr>
              <w:t>选择区域</w:t>
            </w:r>
          </w:p>
        </w:tc>
        <w:tc>
          <w:tcPr>
            <w:tcW w:w="3884" w:type="dxa"/>
          </w:tcPr>
          <w:p>
            <w:pPr>
              <w:jc w:val="left"/>
              <w:rPr>
                <w:rFonts w:ascii="Times New Roman" w:hAnsi="Times New Roman" w:cs="Times New Roman"/>
                <w:sz w:val="21"/>
                <w:szCs w:val="20"/>
              </w:rPr>
            </w:pPr>
            <w:r>
              <w:rPr>
                <w:rFonts w:hint="eastAsia" w:ascii="Times New Roman" w:hAnsi="Times New Roman" w:cs="Times New Roman"/>
                <w:sz w:val="21"/>
                <w:szCs w:val="20"/>
              </w:rPr>
              <w:t>排除区域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716" w:type="dxa"/>
          </w:tcPr>
          <w:p>
            <w:pPr>
              <w:jc w:val="left"/>
              <w:rPr>
                <w:rFonts w:ascii="Times New Roman" w:hAnsi="Times New Roman" w:cs="Times New Roman"/>
                <w:sz w:val="21"/>
                <w:szCs w:val="20"/>
              </w:rPr>
            </w:pPr>
            <w:r>
              <w:rPr>
                <w:rFonts w:hint="eastAsia" w:ascii="Times New Roman" w:hAnsi="Times New Roman" w:cs="Times New Roman"/>
                <w:sz w:val="21"/>
                <w:szCs w:val="20"/>
              </w:rPr>
              <w:t>新建</w:t>
            </w:r>
          </w:p>
        </w:tc>
        <w:tc>
          <w:tcPr>
            <w:tcW w:w="2633" w:type="dxa"/>
          </w:tcPr>
          <w:p>
            <w:pPr>
              <w:jc w:val="left"/>
              <w:rPr>
                <w:rFonts w:ascii="Times New Roman" w:hAnsi="Times New Roman" w:cs="Times New Roman"/>
                <w:sz w:val="21"/>
                <w:szCs w:val="20"/>
              </w:rPr>
            </w:pPr>
            <w:r>
              <w:rPr>
                <w:rFonts w:hint="eastAsia" w:ascii="Times New Roman" w:hAnsi="Times New Roman" w:cs="Times New Roman"/>
                <w:sz w:val="21"/>
                <w:szCs w:val="20"/>
              </w:rPr>
              <w:t>全量程（0~仪表测量极限）内学习虚假回波</w:t>
            </w:r>
          </w:p>
        </w:tc>
        <w:tc>
          <w:tcPr>
            <w:tcW w:w="2879" w:type="dxa"/>
          </w:tcPr>
          <w:p>
            <w:pPr>
              <w:jc w:val="left"/>
              <w:rPr>
                <w:rFonts w:ascii="Times New Roman" w:hAnsi="Times New Roman" w:cs="Times New Roman"/>
                <w:sz w:val="21"/>
                <w:szCs w:val="20"/>
              </w:rPr>
            </w:pPr>
            <w:r>
              <w:rPr>
                <w:rFonts w:hint="eastAsia" w:ascii="Times New Roman" w:hAnsi="Times New Roman" w:cs="Times New Roman"/>
                <w:sz w:val="21"/>
                <w:szCs w:val="20"/>
              </w:rPr>
              <w:t>2</w:t>
            </w:r>
            <w:r>
              <w:rPr>
                <w:rFonts w:ascii="Times New Roman" w:hAnsi="Times New Roman" w:cs="Times New Roman"/>
                <w:sz w:val="21"/>
                <w:szCs w:val="20"/>
              </w:rPr>
              <w:t>m~</w:t>
            </w:r>
            <w:r>
              <w:rPr>
                <w:rFonts w:hint="eastAsia" w:ascii="Times New Roman" w:hAnsi="Times New Roman" w:cs="Times New Roman"/>
                <w:sz w:val="21"/>
                <w:szCs w:val="20"/>
              </w:rPr>
              <w:t>4</w:t>
            </w:r>
            <w:r>
              <w:rPr>
                <w:rFonts w:ascii="Times New Roman" w:hAnsi="Times New Roman" w:cs="Times New Roman"/>
                <w:sz w:val="21"/>
                <w:szCs w:val="20"/>
              </w:rPr>
              <w:t>m</w:t>
            </w:r>
            <w:r>
              <w:rPr>
                <w:rFonts w:hint="eastAsia" w:ascii="Times New Roman" w:hAnsi="Times New Roman" w:cs="Times New Roman"/>
                <w:sz w:val="21"/>
                <w:szCs w:val="20"/>
              </w:rPr>
              <w:t>范围内学习虚假回波；其余区域维持原状</w:t>
            </w:r>
          </w:p>
        </w:tc>
        <w:tc>
          <w:tcPr>
            <w:tcW w:w="3884" w:type="dxa"/>
          </w:tcPr>
          <w:p>
            <w:pPr>
              <w:jc w:val="left"/>
              <w:rPr>
                <w:rFonts w:ascii="Times New Roman" w:hAnsi="Times New Roman" w:cs="Times New Roman"/>
                <w:sz w:val="21"/>
                <w:szCs w:val="20"/>
              </w:rPr>
            </w:pPr>
            <w:r>
              <w:rPr>
                <w:rFonts w:hint="eastAsia" w:ascii="Times New Roman" w:hAnsi="Times New Roman" w:cs="Times New Roman"/>
                <w:sz w:val="21"/>
                <w:szCs w:val="20"/>
              </w:rPr>
              <w:t>全量程内，在2</w:t>
            </w:r>
            <w:r>
              <w:rPr>
                <w:rFonts w:ascii="Times New Roman" w:hAnsi="Times New Roman" w:cs="Times New Roman"/>
                <w:sz w:val="21"/>
                <w:szCs w:val="20"/>
              </w:rPr>
              <w:t>m~</w:t>
            </w:r>
            <w:r>
              <w:rPr>
                <w:rFonts w:hint="eastAsia" w:ascii="Times New Roman" w:hAnsi="Times New Roman" w:cs="Times New Roman"/>
                <w:sz w:val="21"/>
                <w:szCs w:val="20"/>
              </w:rPr>
              <w:t>4</w:t>
            </w:r>
            <w:r>
              <w:rPr>
                <w:rFonts w:ascii="Times New Roman" w:hAnsi="Times New Roman" w:cs="Times New Roman"/>
                <w:sz w:val="21"/>
                <w:szCs w:val="20"/>
              </w:rPr>
              <w:t>m</w:t>
            </w:r>
            <w:r>
              <w:rPr>
                <w:rFonts w:hint="eastAsia" w:ascii="Times New Roman" w:hAnsi="Times New Roman" w:cs="Times New Roman"/>
                <w:sz w:val="21"/>
                <w:szCs w:val="20"/>
              </w:rPr>
              <w:t>区域外学习虚假回波；2</w:t>
            </w:r>
            <w:r>
              <w:rPr>
                <w:rFonts w:ascii="Times New Roman" w:hAnsi="Times New Roman" w:cs="Times New Roman"/>
                <w:sz w:val="21"/>
                <w:szCs w:val="20"/>
              </w:rPr>
              <w:t>m~</w:t>
            </w:r>
            <w:r>
              <w:rPr>
                <w:rFonts w:hint="eastAsia" w:ascii="Times New Roman" w:hAnsi="Times New Roman" w:cs="Times New Roman"/>
                <w:sz w:val="21"/>
                <w:szCs w:val="20"/>
              </w:rPr>
              <w:t>4</w:t>
            </w:r>
            <w:r>
              <w:rPr>
                <w:rFonts w:ascii="Times New Roman" w:hAnsi="Times New Roman" w:cs="Times New Roman"/>
                <w:sz w:val="21"/>
                <w:szCs w:val="20"/>
              </w:rPr>
              <w:t>m</w:t>
            </w:r>
            <w:r>
              <w:rPr>
                <w:rFonts w:hint="eastAsia" w:ascii="Times New Roman" w:hAnsi="Times New Roman" w:cs="Times New Roman"/>
                <w:sz w:val="21"/>
                <w:szCs w:val="20"/>
              </w:rPr>
              <w:t>区域内虚假回波维持原状。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left"/>
              <w:rPr>
                <w:rFonts w:ascii="Times New Roman" w:hAnsi="Times New Roman" w:cs="Times New Roman"/>
                <w:sz w:val="21"/>
                <w:szCs w:val="20"/>
              </w:rPr>
            </w:pPr>
            <w:r>
              <w:rPr>
                <w:rFonts w:hint="eastAsia" w:ascii="Times New Roman" w:hAnsi="Times New Roman" w:cs="Times New Roman"/>
                <w:sz w:val="21"/>
                <w:szCs w:val="20"/>
              </w:rPr>
              <w:t>清零</w:t>
            </w:r>
          </w:p>
        </w:tc>
        <w:tc>
          <w:tcPr>
            <w:tcW w:w="2633" w:type="dxa"/>
          </w:tcPr>
          <w:p>
            <w:pPr>
              <w:jc w:val="left"/>
              <w:rPr>
                <w:rFonts w:ascii="Times New Roman" w:hAnsi="Times New Roman" w:cs="Times New Roman"/>
                <w:sz w:val="21"/>
                <w:szCs w:val="20"/>
              </w:rPr>
            </w:pPr>
            <w:r>
              <w:rPr>
                <w:rFonts w:hint="eastAsia" w:ascii="Times New Roman" w:hAnsi="Times New Roman" w:cs="Times New Roman"/>
                <w:sz w:val="21"/>
                <w:szCs w:val="20"/>
              </w:rPr>
              <w:t>清零全量程内的虚假回波</w:t>
            </w:r>
          </w:p>
        </w:tc>
        <w:tc>
          <w:tcPr>
            <w:tcW w:w="2879" w:type="dxa"/>
          </w:tcPr>
          <w:p>
            <w:pPr>
              <w:jc w:val="left"/>
              <w:rPr>
                <w:rFonts w:ascii="Times New Roman" w:hAnsi="Times New Roman" w:cs="Times New Roman"/>
                <w:sz w:val="21"/>
                <w:szCs w:val="20"/>
              </w:rPr>
            </w:pPr>
            <w:r>
              <w:rPr>
                <w:rFonts w:hint="eastAsia" w:ascii="Times New Roman" w:hAnsi="Times New Roman" w:cs="Times New Roman"/>
                <w:sz w:val="21"/>
                <w:szCs w:val="20"/>
              </w:rPr>
              <w:t>清零2</w:t>
            </w:r>
            <w:r>
              <w:rPr>
                <w:rFonts w:ascii="Times New Roman" w:hAnsi="Times New Roman" w:cs="Times New Roman"/>
                <w:sz w:val="21"/>
                <w:szCs w:val="20"/>
              </w:rPr>
              <w:t>m~</w:t>
            </w:r>
            <w:r>
              <w:rPr>
                <w:rFonts w:hint="eastAsia" w:ascii="Times New Roman" w:hAnsi="Times New Roman" w:cs="Times New Roman"/>
                <w:sz w:val="21"/>
                <w:szCs w:val="20"/>
              </w:rPr>
              <w:t>4</w:t>
            </w:r>
            <w:r>
              <w:rPr>
                <w:rFonts w:ascii="Times New Roman" w:hAnsi="Times New Roman" w:cs="Times New Roman"/>
                <w:sz w:val="21"/>
                <w:szCs w:val="20"/>
              </w:rPr>
              <w:t>m</w:t>
            </w:r>
            <w:r>
              <w:rPr>
                <w:rFonts w:hint="eastAsia" w:ascii="Times New Roman" w:hAnsi="Times New Roman" w:cs="Times New Roman"/>
                <w:sz w:val="21"/>
                <w:szCs w:val="20"/>
              </w:rPr>
              <w:t>范围内虚假回波；其余区域维持原状</w:t>
            </w:r>
          </w:p>
        </w:tc>
        <w:tc>
          <w:tcPr>
            <w:tcW w:w="3884" w:type="dxa"/>
          </w:tcPr>
          <w:p>
            <w:pPr>
              <w:jc w:val="left"/>
              <w:rPr>
                <w:rFonts w:ascii="Times New Roman" w:hAnsi="Times New Roman" w:cs="Times New Roman"/>
                <w:sz w:val="21"/>
                <w:szCs w:val="20"/>
              </w:rPr>
            </w:pPr>
            <w:r>
              <w:rPr>
                <w:rFonts w:hint="eastAsia" w:ascii="Times New Roman" w:hAnsi="Times New Roman" w:cs="Times New Roman"/>
                <w:sz w:val="21"/>
                <w:szCs w:val="20"/>
              </w:rPr>
              <w:t>全量程内，除2</w:t>
            </w:r>
            <w:r>
              <w:rPr>
                <w:rFonts w:ascii="Times New Roman" w:hAnsi="Times New Roman" w:cs="Times New Roman"/>
                <w:sz w:val="21"/>
                <w:szCs w:val="20"/>
              </w:rPr>
              <w:t>m~</w:t>
            </w:r>
            <w:r>
              <w:rPr>
                <w:rFonts w:hint="eastAsia" w:ascii="Times New Roman" w:hAnsi="Times New Roman" w:cs="Times New Roman"/>
                <w:sz w:val="21"/>
                <w:szCs w:val="20"/>
              </w:rPr>
              <w:t>4</w:t>
            </w:r>
            <w:r>
              <w:rPr>
                <w:rFonts w:ascii="Times New Roman" w:hAnsi="Times New Roman" w:cs="Times New Roman"/>
                <w:sz w:val="21"/>
                <w:szCs w:val="20"/>
              </w:rPr>
              <w:t>m</w:t>
            </w:r>
            <w:r>
              <w:rPr>
                <w:rFonts w:hint="eastAsia" w:ascii="Times New Roman" w:hAnsi="Times New Roman" w:cs="Times New Roman"/>
                <w:sz w:val="21"/>
                <w:szCs w:val="20"/>
              </w:rPr>
              <w:t>之内，其他区域都清零；2</w:t>
            </w:r>
            <w:r>
              <w:rPr>
                <w:rFonts w:ascii="Times New Roman" w:hAnsi="Times New Roman" w:cs="Times New Roman"/>
                <w:sz w:val="21"/>
                <w:szCs w:val="20"/>
              </w:rPr>
              <w:t>m~</w:t>
            </w:r>
            <w:r>
              <w:rPr>
                <w:rFonts w:hint="eastAsia" w:ascii="Times New Roman" w:hAnsi="Times New Roman" w:cs="Times New Roman"/>
                <w:sz w:val="21"/>
                <w:szCs w:val="20"/>
              </w:rPr>
              <w:t>4</w:t>
            </w:r>
            <w:r>
              <w:rPr>
                <w:rFonts w:ascii="Times New Roman" w:hAnsi="Times New Roman" w:cs="Times New Roman"/>
                <w:sz w:val="21"/>
                <w:szCs w:val="20"/>
              </w:rPr>
              <w:t>m</w:t>
            </w:r>
            <w:r>
              <w:rPr>
                <w:rFonts w:hint="eastAsia" w:ascii="Times New Roman" w:hAnsi="Times New Roman" w:cs="Times New Roman"/>
                <w:sz w:val="21"/>
                <w:szCs w:val="20"/>
              </w:rPr>
              <w:t>之内维持原状。</w:t>
            </w:r>
          </w:p>
        </w:tc>
      </w:tr>
    </w:tbl>
    <w:p>
      <w:pPr>
        <w:pStyle w:val="5"/>
        <w:numPr>
          <w:ilvl w:val="3"/>
          <w:numId w:val="0"/>
        </w:numPr>
      </w:pPr>
    </w:p>
    <w:p>
      <w:pPr>
        <w:pStyle w:val="5"/>
      </w:pPr>
      <w:bookmarkStart w:id="43" w:name="_Toc5670"/>
      <w:r>
        <w:t>【</w:t>
      </w:r>
      <w:r>
        <w:rPr>
          <w:rFonts w:hint="eastAsia"/>
        </w:rPr>
        <w:t>恢复出厂</w:t>
      </w:r>
      <w:r>
        <w:t>】</w:t>
      </w:r>
      <w:bookmarkEnd w:id="43"/>
    </w:p>
    <w:p>
      <w:pPr>
        <w:rPr>
          <w:rFonts w:ascii="Times New Roman" w:hAnsi="Times New Roman" w:cs="Times New Roman"/>
        </w:rPr>
      </w:pPr>
      <w:r>
        <w:rPr>
          <w:rFonts w:hint="eastAsia" w:ascii="Times New Roman" w:hAnsi="Times New Roman" w:cs="Times New Roman"/>
        </w:rPr>
        <w:t>用于恢复仪表出厂设置。</w:t>
      </w:r>
      <w:r>
        <w:rPr>
          <w:rFonts w:ascii="Times New Roman" w:hAnsi="Times New Roman" w:cs="Times New Roman"/>
        </w:rPr>
        <w:t>恢复时间大概</w:t>
      </w:r>
      <w:r>
        <w:rPr>
          <w:rFonts w:hint="eastAsia" w:ascii="Times New Roman" w:hAnsi="Times New Roman" w:cs="Times New Roman"/>
        </w:rPr>
        <w:t>15s至20s，恢复出厂设置后，系统将自动跳转到</w:t>
      </w:r>
      <w:r>
        <w:rPr>
          <w:rFonts w:ascii="Times New Roman" w:hAnsi="Times New Roman" w:cs="Times New Roman"/>
        </w:rPr>
        <w:t>测量界面</w:t>
      </w:r>
      <w:r>
        <w:rPr>
          <w:rFonts w:hint="eastAsia" w:ascii="Times New Roman" w:hAnsi="Times New Roman" w:cs="Times New Roman"/>
        </w:rPr>
        <w:t>。当因不恰当的操作导致仪表无法正常测量，建议先使用该选项，具体</w:t>
      </w:r>
      <w:r>
        <w:rPr>
          <w:rFonts w:ascii="Times New Roman" w:hAnsi="Times New Roman" w:cs="Times New Roman"/>
        </w:rPr>
        <w:t>显示如下：</w:t>
      </w:r>
    </w:p>
    <w:p>
      <w:pPr>
        <w:jc w:val="center"/>
        <w:rPr>
          <w:rFonts w:ascii="Times New Roman" w:hAnsi="Times New Roman" w:cs="Times New Roman"/>
        </w:rPr>
      </w:pPr>
      <w:r>
        <w:rPr>
          <w:rFonts w:ascii="Times New Roman" w:hAnsi="Times New Roman" w:cs="Times New Roman"/>
        </w:rPr>
        <w:drawing>
          <wp:inline distT="0" distB="0" distL="114300" distR="114300">
            <wp:extent cx="1443990" cy="1798955"/>
            <wp:effectExtent l="0" t="0" r="381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3990" cy="1799277"/>
                    </a:xfrm>
                    <a:prstGeom prst="rect">
                      <a:avLst/>
                    </a:prstGeom>
                  </pic:spPr>
                </pic:pic>
              </a:graphicData>
            </a:graphic>
          </wp:inline>
        </w:drawing>
      </w:r>
    </w:p>
    <w:p>
      <w:pPr>
        <w:pStyle w:val="12"/>
        <w:jc w:val="center"/>
        <w:rPr>
          <w:rFonts w:asciiTheme="majorEastAsia" w:hAnsiTheme="majorEastAsia" w:eastAsiaTheme="majorEastAsia" w:cstheme="majorEastAsia"/>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–12恢复出厂界面</w:t>
      </w:r>
    </w:p>
    <w:p>
      <w:pPr>
        <w:pStyle w:val="5"/>
      </w:pPr>
      <w:bookmarkStart w:id="44" w:name="_Toc27165"/>
      <w:r>
        <w:t>【进</w:t>
      </w:r>
      <w:r>
        <w:rPr>
          <w:rFonts w:hint="eastAsia"/>
        </w:rPr>
        <w:t>出</w:t>
      </w:r>
      <w:r>
        <w:t>料速率】</w:t>
      </w:r>
      <w:bookmarkEnd w:id="44"/>
    </w:p>
    <w:p>
      <w:r>
        <w:t>【进料速率】</w:t>
      </w:r>
      <w:r>
        <w:rPr>
          <w:rFonts w:hint="eastAsia"/>
        </w:rPr>
        <w:t>用于调整仪表对实际料位增加时的响应速率，进料速率设置变更时，</w:t>
      </w:r>
      <w:r>
        <w:t>响应速率</w:t>
      </w:r>
      <w:r>
        <w:rPr>
          <w:rFonts w:hint="eastAsia"/>
        </w:rPr>
        <w:t>自动</w:t>
      </w:r>
      <w:r>
        <w:t>发生变更</w:t>
      </w:r>
      <w:r>
        <w:rPr>
          <w:rFonts w:hint="eastAsia"/>
        </w:rPr>
        <w:t>。界面</w:t>
      </w:r>
      <w:r>
        <w:t>显示如下：</w:t>
      </w:r>
    </w:p>
    <w:p>
      <w:pPr>
        <w:jc w:val="center"/>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drawing>
          <wp:inline distT="0" distB="0" distL="114300" distR="114300">
            <wp:extent cx="1447800" cy="1722120"/>
            <wp:effectExtent l="0" t="0" r="0" b="11430"/>
            <wp:docPr id="88" name="图片 88" descr="微信图片_2021011118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微信图片_20210111180311"/>
                    <pic:cNvPicPr>
                      <a:picLocks noChangeAspect="1"/>
                    </pic:cNvPicPr>
                  </pic:nvPicPr>
                  <pic:blipFill>
                    <a:blip r:embed="rId43"/>
                    <a:stretch>
                      <a:fillRect/>
                    </a:stretch>
                  </pic:blipFill>
                  <pic:spPr>
                    <a:xfrm>
                      <a:off x="0" y="0"/>
                      <a:ext cx="1447800" cy="1722120"/>
                    </a:xfrm>
                    <a:prstGeom prst="rect">
                      <a:avLst/>
                    </a:prstGeom>
                  </pic:spPr>
                </pic:pic>
              </a:graphicData>
            </a:graphic>
          </wp:inline>
        </w:drawing>
      </w:r>
    </w:p>
    <w:p>
      <w:pPr>
        <w:pStyle w:val="12"/>
        <w:jc w:val="center"/>
        <w:rPr>
          <w:rFonts w:asciiTheme="majorEastAsia" w:hAnsiTheme="majorEastAsia" w:eastAsiaTheme="majorEastAsia" w:cstheme="majorEastAsia"/>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–13进/出料速率编辑界面</w:t>
      </w:r>
    </w:p>
    <w:p/>
    <w:p>
      <w:pPr>
        <w:jc w:val="center"/>
        <w:rPr>
          <w:rFonts w:ascii="Arial" w:hAnsi="Arial" w:eastAsia="黑体"/>
          <w:sz w:val="20"/>
        </w:rPr>
      </w:pPr>
      <w:r>
        <w:rPr>
          <w:rFonts w:hint="eastAsia" w:asciiTheme="majorEastAsia" w:hAnsiTheme="majorEastAsia" w:eastAsiaTheme="majorEastAsia" w:cstheme="majorEastAsia"/>
          <w:sz w:val="20"/>
        </w:rPr>
        <w:t>表</w:t>
      </w:r>
      <w:r>
        <w:rPr>
          <w:rFonts w:hint="eastAsia" w:asciiTheme="majorEastAsia" w:hAnsiTheme="majorEastAsia" w:eastAsiaTheme="majorEastAsia" w:cstheme="majorEastAsia"/>
          <w:sz w:val="20"/>
        </w:rPr>
        <w:fldChar w:fldCharType="begin"/>
      </w:r>
      <w:r>
        <w:rPr>
          <w:rFonts w:hint="eastAsia" w:asciiTheme="majorEastAsia" w:hAnsiTheme="majorEastAsia" w:eastAsiaTheme="majorEastAsia" w:cstheme="majorEastAsia"/>
          <w:sz w:val="20"/>
        </w:rPr>
        <w:instrText xml:space="preserve"> STYLEREF 1 \s </w:instrText>
      </w:r>
      <w:r>
        <w:rPr>
          <w:rFonts w:hint="eastAsia" w:asciiTheme="majorEastAsia" w:hAnsiTheme="majorEastAsia" w:eastAsiaTheme="majorEastAsia" w:cstheme="majorEastAsia"/>
          <w:sz w:val="20"/>
        </w:rPr>
        <w:fldChar w:fldCharType="separate"/>
      </w:r>
      <w:r>
        <w:rPr>
          <w:rFonts w:asciiTheme="majorEastAsia" w:hAnsiTheme="majorEastAsia" w:eastAsiaTheme="majorEastAsia" w:cstheme="majorEastAsia"/>
          <w:sz w:val="20"/>
        </w:rPr>
        <w:t>6</w:t>
      </w:r>
      <w:r>
        <w:rPr>
          <w:rFonts w:hint="eastAsia" w:asciiTheme="majorEastAsia" w:hAnsiTheme="majorEastAsia" w:eastAsiaTheme="majorEastAsia" w:cstheme="majorEastAsia"/>
          <w:sz w:val="20"/>
        </w:rPr>
        <w:fldChar w:fldCharType="end"/>
      </w:r>
      <w:r>
        <w:rPr>
          <w:rFonts w:hint="eastAsia" w:asciiTheme="majorEastAsia" w:hAnsiTheme="majorEastAsia" w:eastAsiaTheme="majorEastAsia" w:cstheme="majorEastAsia"/>
          <w:sz w:val="20"/>
        </w:rPr>
        <w:t>–</w:t>
      </w:r>
      <w:r>
        <w:rPr>
          <w:rFonts w:hint="eastAsia" w:asciiTheme="majorEastAsia" w:hAnsiTheme="majorEastAsia" w:eastAsiaTheme="majorEastAsia" w:cstheme="majorEastAsia"/>
          <w:sz w:val="20"/>
        </w:rPr>
        <w:fldChar w:fldCharType="begin"/>
      </w:r>
      <w:r>
        <w:rPr>
          <w:rFonts w:hint="eastAsia" w:asciiTheme="majorEastAsia" w:hAnsiTheme="majorEastAsia" w:eastAsiaTheme="majorEastAsia" w:cstheme="majorEastAsia"/>
          <w:sz w:val="20"/>
        </w:rPr>
        <w:instrText xml:space="preserve"> SEQ 表 \* ARABIC \s 1 </w:instrText>
      </w:r>
      <w:r>
        <w:rPr>
          <w:rFonts w:hint="eastAsia" w:asciiTheme="majorEastAsia" w:hAnsiTheme="majorEastAsia" w:eastAsiaTheme="majorEastAsia" w:cstheme="majorEastAsia"/>
          <w:sz w:val="20"/>
        </w:rPr>
        <w:fldChar w:fldCharType="separate"/>
      </w:r>
      <w:r>
        <w:rPr>
          <w:rFonts w:hint="eastAsia" w:asciiTheme="majorEastAsia" w:hAnsiTheme="majorEastAsia" w:eastAsiaTheme="majorEastAsia" w:cstheme="majorEastAsia"/>
          <w:sz w:val="20"/>
        </w:rPr>
        <w:t>14</w:t>
      </w:r>
      <w:r>
        <w:rPr>
          <w:rFonts w:hint="eastAsia" w:asciiTheme="majorEastAsia" w:hAnsiTheme="majorEastAsia" w:eastAsiaTheme="majorEastAsia" w:cstheme="majorEastAsia"/>
          <w:sz w:val="20"/>
        </w:rPr>
        <w:fldChar w:fldCharType="end"/>
      </w:r>
      <w:r>
        <w:rPr>
          <w:rFonts w:hint="eastAsia" w:asciiTheme="majorEastAsia" w:hAnsiTheme="majorEastAsia" w:eastAsiaTheme="majorEastAsia" w:cstheme="majorEastAsia"/>
          <w:sz w:val="20"/>
        </w:rPr>
        <w:t>进出料速率说明</w:t>
      </w:r>
    </w:p>
    <w:tbl>
      <w:tblPr>
        <w:tblStyle w:val="28"/>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3"/>
        <w:gridCol w:w="7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393"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参数名称</w:t>
            </w:r>
          </w:p>
        </w:tc>
        <w:tc>
          <w:tcPr>
            <w:tcW w:w="7569"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进料速率、出料速率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393"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参数范围（m/min）</w:t>
            </w:r>
          </w:p>
        </w:tc>
        <w:tc>
          <w:tcPr>
            <w:tcW w:w="7569"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393"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默认值（m/min）</w:t>
            </w:r>
          </w:p>
        </w:tc>
        <w:tc>
          <w:tcPr>
            <w:tcW w:w="7569"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393"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关联配置</w:t>
            </w:r>
          </w:p>
        </w:tc>
        <w:tc>
          <w:tcPr>
            <w:tcW w:w="7569"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393"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选项意义</w:t>
            </w:r>
          </w:p>
        </w:tc>
        <w:tc>
          <w:tcPr>
            <w:tcW w:w="7569"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设置物料跟踪的响应速率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393"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特别事项</w:t>
            </w:r>
          </w:p>
        </w:tc>
        <w:tc>
          <w:tcPr>
            <w:tcW w:w="7569" w:type="dxa"/>
            <w:vAlign w:val="center"/>
          </w:tcPr>
          <w:p>
            <w:pPr>
              <w:numPr>
                <w:ilvl w:val="0"/>
                <w:numId w:val="12"/>
              </w:numPr>
              <w:rPr>
                <w:rFonts w:asciiTheme="minorEastAsia" w:hAnsiTheme="minorEastAsia" w:eastAsiaTheme="minorEastAsia" w:cstheme="minorEastAsia"/>
                <w:b/>
                <w:bCs/>
              </w:rPr>
            </w:pPr>
            <w:r>
              <w:rPr>
                <w:rFonts w:hint="eastAsia" w:asciiTheme="minorEastAsia" w:hAnsiTheme="minorEastAsia" w:eastAsiaTheme="minorEastAsia" w:cstheme="minorEastAsia"/>
              </w:rPr>
              <w:t>演示模式无效；</w:t>
            </w:r>
          </w:p>
          <w:p>
            <w:pPr>
              <w:numPr>
                <w:ilvl w:val="0"/>
                <w:numId w:val="12"/>
              </w:numPr>
              <w:rPr>
                <w:rFonts w:asciiTheme="minorEastAsia" w:hAnsiTheme="minorEastAsia" w:eastAsiaTheme="minorEastAsia" w:cstheme="minorEastAsia"/>
                <w:b/>
                <w:bCs/>
              </w:rPr>
            </w:pPr>
            <w:r>
              <w:rPr>
                <w:rFonts w:hint="eastAsia" w:asciiTheme="minorEastAsia" w:hAnsiTheme="minorEastAsia" w:eastAsiaTheme="minorEastAsia" w:cstheme="minorEastAsia"/>
                <w:b/>
                <w:bCs/>
              </w:rPr>
              <w:t>容器类型</w:t>
            </w:r>
            <w:r>
              <w:rPr>
                <w:rFonts w:hint="eastAsia" w:asciiTheme="minorEastAsia" w:hAnsiTheme="minorEastAsia" w:eastAsiaTheme="minorEastAsia" w:cstheme="minorEastAsia"/>
              </w:rPr>
              <w:t>的选项中包含了系统的对进出料速率的默认设置，用户可以根据现场实际情况在此菜单中设定合适的进出料速率覆盖仪表默认设置，使得仪表对物位的响应更为及时与精准。</w:t>
            </w:r>
          </w:p>
        </w:tc>
      </w:tr>
    </w:tbl>
    <w:p>
      <w:pPr>
        <w:pStyle w:val="5"/>
        <w:numPr>
          <w:ilvl w:val="3"/>
          <w:numId w:val="0"/>
        </w:numPr>
      </w:pPr>
    </w:p>
    <w:p>
      <w:pPr>
        <w:pStyle w:val="5"/>
      </w:pPr>
      <w:bookmarkStart w:id="45" w:name="_Toc16135"/>
      <w:r>
        <w:t>【</w:t>
      </w:r>
      <w:r>
        <w:rPr>
          <w:rFonts w:hint="eastAsia"/>
        </w:rPr>
        <w:t>电流仿真</w:t>
      </w:r>
      <w:r>
        <w:t>】</w:t>
      </w:r>
      <w:bookmarkEnd w:id="45"/>
    </w:p>
    <w:p>
      <w:pPr>
        <w:rPr>
          <w:rFonts w:ascii="Times New Roman" w:hAnsi="Times New Roman" w:cs="Times New Roman"/>
        </w:rPr>
      </w:pPr>
      <w:r>
        <w:rPr>
          <w:rFonts w:hint="eastAsia" w:ascii="Times New Roman" w:hAnsi="Times New Roman" w:cs="Times New Roman"/>
        </w:rPr>
        <w:t>【电流仿真】使环路</w:t>
      </w:r>
      <w:r>
        <w:rPr>
          <w:rFonts w:ascii="Times New Roman" w:hAnsi="Times New Roman" w:cs="Times New Roman"/>
        </w:rPr>
        <w:t>电流</w:t>
      </w:r>
      <w:r>
        <w:rPr>
          <w:rFonts w:hint="eastAsia" w:ascii="Times New Roman" w:hAnsi="Times New Roman" w:cs="Times New Roman"/>
        </w:rPr>
        <w:t>固定输出一个特定的电流值</w:t>
      </w:r>
      <w:r>
        <w:rPr>
          <w:rFonts w:ascii="Times New Roman" w:hAnsi="Times New Roman" w:cs="Times New Roman"/>
        </w:rPr>
        <w:t>，</w:t>
      </w:r>
      <w:r>
        <w:rPr>
          <w:rFonts w:hint="eastAsia" w:ascii="Times New Roman" w:hAnsi="Times New Roman" w:cs="Times New Roman"/>
        </w:rPr>
        <w:t>用于检查4-20ma输出回路电流是否准确无异常，界面</w:t>
      </w:r>
      <w:r>
        <w:rPr>
          <w:rFonts w:ascii="Times New Roman" w:hAnsi="Times New Roman" w:cs="Times New Roman"/>
        </w:rPr>
        <w:t>显示如下：</w:t>
      </w:r>
    </w:p>
    <w:p>
      <w:pPr>
        <w:jc w:val="center"/>
        <w:rPr>
          <w:rFonts w:ascii="Times New Roman" w:hAnsi="Times New Roman" w:cs="Times New Roman"/>
        </w:rPr>
      </w:pPr>
      <w:r>
        <w:rPr>
          <w:rFonts w:ascii="Times New Roman" w:hAnsi="Times New Roman" w:cs="Times New Roman"/>
        </w:rPr>
        <w:drawing>
          <wp:inline distT="0" distB="0" distL="114300" distR="114300">
            <wp:extent cx="1444625" cy="1800225"/>
            <wp:effectExtent l="0" t="0" r="3175" b="0"/>
            <wp:docPr id="13" name="图片 13" descr="3acafd61a919a6d2722419d8e73c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acafd61a919a6d2722419d8e73cd75"/>
                    <pic:cNvPicPr>
                      <a:picLocks noChangeAspect="1"/>
                    </pic:cNvPicPr>
                  </pic:nvPicPr>
                  <pic:blipFill>
                    <a:blip r:embed="rId44" cstate="print"/>
                    <a:stretch>
                      <a:fillRect/>
                    </a:stretch>
                  </pic:blipFill>
                  <pic:spPr>
                    <a:xfrm>
                      <a:off x="0" y="0"/>
                      <a:ext cx="1444625" cy="1800225"/>
                    </a:xfrm>
                    <a:prstGeom prst="rect">
                      <a:avLst/>
                    </a:prstGeom>
                  </pic:spPr>
                </pic:pic>
              </a:graphicData>
            </a:graphic>
          </wp:inline>
        </w:drawing>
      </w:r>
    </w:p>
    <w:p>
      <w:pPr>
        <w:jc w:val="center"/>
      </w:pPr>
      <w:r>
        <w:rPr>
          <w:rFonts w:hint="eastAsia" w:asciiTheme="majorEastAsia" w:hAnsiTheme="majorEastAsia" w:eastAsiaTheme="majorEastAsia" w:cstheme="majorEastAsia"/>
          <w:sz w:val="20"/>
        </w:rPr>
        <w:t>图</w:t>
      </w:r>
      <w:r>
        <w:rPr>
          <w:rFonts w:hint="eastAsia" w:asciiTheme="majorEastAsia" w:hAnsiTheme="majorEastAsia" w:eastAsiaTheme="majorEastAsia" w:cstheme="majorEastAsia"/>
          <w:sz w:val="20"/>
        </w:rPr>
        <w:fldChar w:fldCharType="begin"/>
      </w:r>
      <w:r>
        <w:rPr>
          <w:rFonts w:hint="eastAsia" w:asciiTheme="majorEastAsia" w:hAnsiTheme="majorEastAsia" w:eastAsiaTheme="majorEastAsia" w:cstheme="majorEastAsia"/>
          <w:sz w:val="20"/>
        </w:rPr>
        <w:instrText xml:space="preserve"> STYLEREF 1 \s </w:instrText>
      </w:r>
      <w:r>
        <w:rPr>
          <w:rFonts w:hint="eastAsia" w:asciiTheme="majorEastAsia" w:hAnsiTheme="majorEastAsia" w:eastAsiaTheme="majorEastAsia" w:cstheme="majorEastAsia"/>
          <w:sz w:val="20"/>
        </w:rPr>
        <w:fldChar w:fldCharType="separate"/>
      </w:r>
      <w:r>
        <w:rPr>
          <w:rFonts w:asciiTheme="majorEastAsia" w:hAnsiTheme="majorEastAsia" w:eastAsiaTheme="majorEastAsia" w:cstheme="majorEastAsia"/>
          <w:sz w:val="20"/>
        </w:rPr>
        <w:t>6</w:t>
      </w:r>
      <w:r>
        <w:rPr>
          <w:rFonts w:hint="eastAsia" w:asciiTheme="majorEastAsia" w:hAnsiTheme="majorEastAsia" w:eastAsiaTheme="majorEastAsia" w:cstheme="majorEastAsia"/>
          <w:sz w:val="20"/>
        </w:rPr>
        <w:fldChar w:fldCharType="end"/>
      </w:r>
      <w:r>
        <w:rPr>
          <w:rFonts w:hint="eastAsia" w:asciiTheme="majorEastAsia" w:hAnsiTheme="majorEastAsia" w:eastAsiaTheme="majorEastAsia" w:cstheme="majorEastAsia"/>
          <w:sz w:val="20"/>
        </w:rPr>
        <w:t>–</w:t>
      </w:r>
      <w:r>
        <w:rPr>
          <w:rFonts w:hint="eastAsia" w:asciiTheme="majorEastAsia" w:hAnsiTheme="majorEastAsia" w:eastAsiaTheme="majorEastAsia" w:cstheme="majorEastAsia"/>
          <w:sz w:val="20"/>
        </w:rPr>
        <w:fldChar w:fldCharType="begin"/>
      </w:r>
      <w:r>
        <w:rPr>
          <w:rFonts w:hint="eastAsia" w:asciiTheme="majorEastAsia" w:hAnsiTheme="majorEastAsia" w:eastAsiaTheme="majorEastAsia" w:cstheme="majorEastAsia"/>
          <w:sz w:val="20"/>
        </w:rPr>
        <w:instrText xml:space="preserve"> SEQ 图 \* ARABIC \s 1 </w:instrText>
      </w:r>
      <w:r>
        <w:rPr>
          <w:rFonts w:hint="eastAsia" w:asciiTheme="majorEastAsia" w:hAnsiTheme="majorEastAsia" w:eastAsiaTheme="majorEastAsia" w:cstheme="majorEastAsia"/>
          <w:sz w:val="20"/>
        </w:rPr>
        <w:fldChar w:fldCharType="separate"/>
      </w:r>
      <w:r>
        <w:rPr>
          <w:rFonts w:hint="eastAsia" w:asciiTheme="majorEastAsia" w:hAnsiTheme="majorEastAsia" w:eastAsiaTheme="majorEastAsia" w:cstheme="majorEastAsia"/>
          <w:sz w:val="20"/>
        </w:rPr>
        <w:t>14</w:t>
      </w:r>
      <w:r>
        <w:rPr>
          <w:rFonts w:hint="eastAsia" w:asciiTheme="majorEastAsia" w:hAnsiTheme="majorEastAsia" w:eastAsiaTheme="majorEastAsia" w:cstheme="majorEastAsia"/>
          <w:sz w:val="20"/>
        </w:rPr>
        <w:fldChar w:fldCharType="end"/>
      </w:r>
      <w:r>
        <w:rPr>
          <w:rFonts w:hint="eastAsia" w:asciiTheme="majorEastAsia" w:hAnsiTheme="majorEastAsia" w:eastAsiaTheme="majorEastAsia" w:cstheme="majorEastAsia"/>
          <w:sz w:val="20"/>
        </w:rPr>
        <w:t>电流输出函数编辑界面</w:t>
      </w:r>
    </w:p>
    <w:p>
      <w:pPr>
        <w:pStyle w:val="12"/>
        <w:jc w:val="center"/>
      </w:pPr>
      <w:r>
        <w:rPr>
          <w:rFonts w:hint="eastAsia" w:asciiTheme="majorEastAsia" w:hAnsiTheme="majorEastAsia" w:eastAsiaTheme="majorEastAsia" w:cstheme="majorEastAsia"/>
        </w:rPr>
        <w:t>表</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表 \* ARABIC \s 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15</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手动输入值说明</w:t>
      </w:r>
    </w:p>
    <w:tbl>
      <w:tblPr>
        <w:tblStyle w:val="2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8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参数名称</w:t>
            </w:r>
          </w:p>
        </w:tc>
        <w:tc>
          <w:tcPr>
            <w:tcW w:w="8153" w:type="dxa"/>
          </w:tcPr>
          <w:p>
            <w:pPr>
              <w:rPr>
                <w:rFonts w:asciiTheme="minorEastAsia" w:hAnsiTheme="minorEastAsia" w:eastAsiaTheme="minorEastAsia" w:cstheme="minorEastAsia"/>
              </w:rPr>
            </w:pPr>
            <w:r>
              <w:rPr>
                <w:rFonts w:hint="eastAsia" w:ascii="Times New Roman" w:hAnsi="Times New Roman" w:cs="Times New Roman"/>
              </w:rPr>
              <w:t>电流仿真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参数范围（mA）</w:t>
            </w:r>
          </w:p>
        </w:tc>
        <w:tc>
          <w:tcPr>
            <w:tcW w:w="8153"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默认值（mA）</w:t>
            </w:r>
          </w:p>
        </w:tc>
        <w:tc>
          <w:tcPr>
            <w:tcW w:w="8153"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关联配置</w:t>
            </w:r>
          </w:p>
        </w:tc>
        <w:tc>
          <w:tcPr>
            <w:tcW w:w="8153" w:type="dxa"/>
          </w:tcPr>
          <w:p>
            <w:pPr>
              <w:pStyle w:val="35"/>
              <w:ind w:firstLine="0" w:firstLineChars="0"/>
              <w:rPr>
                <w:rFonts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选项意义</w:t>
            </w:r>
          </w:p>
        </w:tc>
        <w:tc>
          <w:tcPr>
            <w:tcW w:w="8153"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手动设定电流的输出值，检查4-20ma输出回路电流是否准确无异常。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特别事项</w:t>
            </w:r>
          </w:p>
        </w:tc>
        <w:tc>
          <w:tcPr>
            <w:tcW w:w="8153"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退出本选项菜单，系统重新回复正常模拟量输出的工作状态。</w:t>
            </w:r>
          </w:p>
        </w:tc>
      </w:tr>
    </w:tbl>
    <w:p>
      <w:pPr>
        <w:pStyle w:val="5"/>
        <w:numPr>
          <w:ilvl w:val="3"/>
          <w:numId w:val="0"/>
        </w:numPr>
      </w:pPr>
    </w:p>
    <w:p>
      <w:pPr>
        <w:pStyle w:val="5"/>
      </w:pPr>
      <w:bookmarkStart w:id="46" w:name="_Toc10246"/>
      <w:r>
        <w:t>【4m</w:t>
      </w:r>
      <w:r>
        <w:rPr>
          <w:rFonts w:hint="eastAsia"/>
        </w:rPr>
        <w:t>a/20ma</w:t>
      </w:r>
      <w:r>
        <w:t>位置】</w:t>
      </w:r>
      <w:bookmarkEnd w:id="46"/>
    </w:p>
    <w:p>
      <w:pPr>
        <w:rPr>
          <w:rFonts w:ascii="Times New Roman" w:hAnsi="Times New Roman" w:cs="Times New Roman"/>
        </w:rPr>
      </w:pPr>
      <w:r>
        <w:rPr>
          <w:rFonts w:ascii="Times New Roman" w:hAnsi="Times New Roman" w:cs="Times New Roman"/>
        </w:rPr>
        <w:t>【4mA位置】</w:t>
      </w:r>
      <w:r>
        <w:rPr>
          <w:rFonts w:hint="eastAsia" w:ascii="Times New Roman" w:hAnsi="Times New Roman" w:cs="Times New Roman"/>
        </w:rPr>
        <w:t>即模拟量的0%位置</w:t>
      </w:r>
      <w:r>
        <w:rPr>
          <w:rFonts w:ascii="Times New Roman" w:hAnsi="Times New Roman" w:cs="Times New Roman"/>
        </w:rPr>
        <w:t>，</w:t>
      </w:r>
      <w:r>
        <w:rPr>
          <w:rFonts w:hint="eastAsia" w:ascii="Times New Roman" w:hAnsi="Times New Roman" w:cs="Times New Roman"/>
        </w:rPr>
        <w:t>用户可以根据实际需要自定义</w:t>
      </w:r>
      <w:r>
        <w:rPr>
          <w:rFonts w:ascii="Times New Roman" w:hAnsi="Times New Roman" w:cs="Times New Roman"/>
        </w:rPr>
        <w:t>4mA位置，</w:t>
      </w:r>
      <w:r>
        <w:rPr>
          <w:rFonts w:hint="eastAsia" w:ascii="Times New Roman" w:hAnsi="Times New Roman" w:cs="Times New Roman"/>
        </w:rPr>
        <w:t>该设置优先级高于【高低位调整】，即系统会最终以该设置输出模拟电流</w:t>
      </w:r>
    </w:p>
    <w:p>
      <w:pPr>
        <w:rPr>
          <w:rFonts w:ascii="Times New Roman" w:hAnsi="Times New Roman" w:cs="Times New Roman"/>
        </w:rPr>
      </w:pPr>
      <w:r>
        <w:rPr>
          <w:rFonts w:hint="eastAsia" w:ascii="Times New Roman" w:hAnsi="Times New Roman" w:cs="Times New Roman"/>
          <w:b/>
          <w:bCs/>
        </w:rPr>
        <w:t>注：不建议用户单独设置此选项,只需要设置高位调整，低位调整即可</w:t>
      </w:r>
    </w:p>
    <w:p>
      <w:pPr>
        <w:jc w:val="center"/>
        <w:rPr>
          <w:rFonts w:ascii="Times New Roman" w:hAnsi="Times New Roman" w:cs="Times New Roman"/>
        </w:rPr>
      </w:pPr>
      <w:r>
        <w:rPr>
          <w:rFonts w:ascii="Times New Roman" w:hAnsi="Times New Roman" w:cs="Times New Roman"/>
        </w:rPr>
        <w:drawing>
          <wp:inline distT="0" distB="0" distL="114300" distR="114300">
            <wp:extent cx="1443355" cy="1800225"/>
            <wp:effectExtent l="0" t="0" r="4445" b="0"/>
            <wp:docPr id="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8"/>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443355" cy="1800225"/>
                    </a:xfrm>
                    <a:prstGeom prst="rect">
                      <a:avLst/>
                    </a:prstGeom>
                  </pic:spPr>
                </pic:pic>
              </a:graphicData>
            </a:graphic>
          </wp:inline>
        </w:drawing>
      </w:r>
      <w:r>
        <w:rPr>
          <w:rFonts w:hint="eastAsia" w:ascii="Times New Roman" w:hAnsi="Times New Roman" w:cs="Times New Roman"/>
        </w:rPr>
        <w:t xml:space="preserve"> </w:t>
      </w:r>
      <w:r>
        <w:rPr>
          <w:rFonts w:ascii="Times New Roman" w:hAnsi="Times New Roman" w:cs="Times New Roman"/>
        </w:rPr>
        <w:drawing>
          <wp:inline distT="0" distB="0" distL="114300" distR="114300">
            <wp:extent cx="1442085" cy="1799590"/>
            <wp:effectExtent l="0" t="0" r="5715" b="635"/>
            <wp:docPr id="28" name="图片 49" descr="C:\Users\Administrator\Desktop\操作手册重做图片\重做图片\28专家设置菜单【20mA位置】-P30.jpg28专家设置菜单【20mA位置】-P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9" descr="C:\Users\Administrator\Desktop\操作手册重做图片\重做图片\28专家设置菜单【20mA位置】-P30.jpg28专家设置菜单【20mA位置】-P30"/>
                    <pic:cNvPicPr>
                      <a:picLocks noChangeAspect="1"/>
                    </pic:cNvPicPr>
                  </pic:nvPicPr>
                  <pic:blipFill>
                    <a:blip r:embed="rId46" cstate="print"/>
                    <a:srcRect/>
                    <a:stretch>
                      <a:fillRect/>
                    </a:stretch>
                  </pic:blipFill>
                  <pic:spPr>
                    <a:xfrm>
                      <a:off x="0" y="0"/>
                      <a:ext cx="1442258" cy="1799705"/>
                    </a:xfrm>
                    <a:prstGeom prst="rect">
                      <a:avLst/>
                    </a:prstGeom>
                  </pic:spPr>
                </pic:pic>
              </a:graphicData>
            </a:graphic>
          </wp:inline>
        </w:drawing>
      </w:r>
    </w:p>
    <w:p>
      <w:pPr>
        <w:pStyle w:val="12"/>
        <w:jc w:val="center"/>
        <w:rPr>
          <w:rFonts w:ascii="Times New Roman" w:hAnsi="Times New Roman" w:cs="Times New Roman"/>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图 \* ARABIC \s 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15</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 xml:space="preserve"> 4-20ma编辑界面</w:t>
      </w:r>
    </w:p>
    <w:p>
      <w:pPr>
        <w:pStyle w:val="5"/>
        <w:numPr>
          <w:ilvl w:val="3"/>
          <w:numId w:val="0"/>
        </w:numPr>
      </w:pPr>
    </w:p>
    <w:p>
      <w:pPr>
        <w:pStyle w:val="5"/>
      </w:pPr>
      <w:bookmarkStart w:id="47" w:name="_Toc26433"/>
      <w:r>
        <w:t>【电流</w:t>
      </w:r>
      <w:r>
        <w:rPr>
          <w:rFonts w:hint="eastAsia"/>
        </w:rPr>
        <w:t>输出函数</w:t>
      </w:r>
      <w:r>
        <w:t>】</w:t>
      </w:r>
      <w:bookmarkEnd w:id="47"/>
    </w:p>
    <w:p>
      <w:pPr>
        <w:rPr>
          <w:rFonts w:ascii="Times New Roman" w:hAnsi="Times New Roman" w:cs="Times New Roman"/>
        </w:rPr>
      </w:pPr>
      <w:r>
        <w:rPr>
          <w:rFonts w:ascii="Times New Roman" w:hAnsi="Times New Roman" w:cs="Times New Roman"/>
        </w:rPr>
        <w:t>【电流</w:t>
      </w:r>
      <w:r>
        <w:rPr>
          <w:rFonts w:hint="eastAsia" w:ascii="Times New Roman" w:hAnsi="Times New Roman" w:cs="Times New Roman"/>
        </w:rPr>
        <w:t>输出函数</w:t>
      </w:r>
      <w:r>
        <w:rPr>
          <w:rFonts w:ascii="Times New Roman" w:hAnsi="Times New Roman" w:cs="Times New Roman"/>
        </w:rPr>
        <w:t>】</w:t>
      </w:r>
      <w:r>
        <w:rPr>
          <w:rFonts w:hint="eastAsia" w:ascii="Times New Roman" w:hAnsi="Times New Roman" w:cs="Times New Roman"/>
        </w:rPr>
        <w:t>决定了总线上是输出4-20ma或者输出20-4ma。界面</w:t>
      </w:r>
      <w:r>
        <w:rPr>
          <w:rFonts w:ascii="Times New Roman" w:hAnsi="Times New Roman" w:cs="Times New Roman"/>
        </w:rPr>
        <w:t>显示如下：</w:t>
      </w:r>
    </w:p>
    <w:p>
      <w:pPr>
        <w:jc w:val="center"/>
        <w:rPr>
          <w:rFonts w:ascii="Times New Roman" w:hAnsi="Times New Roman" w:cs="Times New Roman"/>
        </w:rPr>
      </w:pPr>
      <w:r>
        <w:rPr>
          <w:rFonts w:ascii="Times New Roman" w:hAnsi="Times New Roman" w:cs="Times New Roman"/>
        </w:rPr>
        <w:drawing>
          <wp:inline distT="0" distB="0" distL="114300" distR="114300">
            <wp:extent cx="1444625" cy="1797685"/>
            <wp:effectExtent l="0" t="0" r="3175" b="2540"/>
            <wp:docPr id="20" name="图片 20" descr="D:\Work File\物位计\物位计素材\更新包\中文6-24电流输出函数.jpg中文6-24电流输出函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Work File\物位计\物位计素材\更新包\中文6-24电流输出函数.jpg中文6-24电流输出函数"/>
                    <pic:cNvPicPr>
                      <a:picLocks noChangeAspect="1"/>
                    </pic:cNvPicPr>
                  </pic:nvPicPr>
                  <pic:blipFill>
                    <a:blip r:embed="rId47" cstate="print"/>
                    <a:srcRect/>
                    <a:stretch>
                      <a:fillRect/>
                    </a:stretch>
                  </pic:blipFill>
                  <pic:spPr>
                    <a:xfrm>
                      <a:off x="0" y="0"/>
                      <a:ext cx="1444625" cy="1797685"/>
                    </a:xfrm>
                    <a:prstGeom prst="rect">
                      <a:avLst/>
                    </a:prstGeom>
                  </pic:spPr>
                </pic:pic>
              </a:graphicData>
            </a:graphic>
          </wp:inline>
        </w:drawing>
      </w:r>
    </w:p>
    <w:p>
      <w:pPr>
        <w:jc w:val="center"/>
        <w:rPr>
          <w:rFonts w:asciiTheme="majorEastAsia" w:hAnsiTheme="majorEastAsia" w:eastAsiaTheme="majorEastAsia" w:cstheme="majorEastAsia"/>
          <w:sz w:val="20"/>
        </w:rPr>
      </w:pPr>
      <w:r>
        <w:rPr>
          <w:rFonts w:hint="eastAsia" w:asciiTheme="majorEastAsia" w:hAnsiTheme="majorEastAsia" w:eastAsiaTheme="majorEastAsia" w:cstheme="majorEastAsia"/>
          <w:sz w:val="20"/>
        </w:rPr>
        <w:t>图</w:t>
      </w:r>
      <w:r>
        <w:rPr>
          <w:rFonts w:hint="eastAsia" w:asciiTheme="majorEastAsia" w:hAnsiTheme="majorEastAsia" w:eastAsiaTheme="majorEastAsia" w:cstheme="majorEastAsia"/>
          <w:sz w:val="20"/>
        </w:rPr>
        <w:fldChar w:fldCharType="begin"/>
      </w:r>
      <w:r>
        <w:rPr>
          <w:rFonts w:hint="eastAsia" w:asciiTheme="majorEastAsia" w:hAnsiTheme="majorEastAsia" w:eastAsiaTheme="majorEastAsia" w:cstheme="majorEastAsia"/>
          <w:sz w:val="20"/>
        </w:rPr>
        <w:instrText xml:space="preserve"> STYLEREF 1 \s </w:instrText>
      </w:r>
      <w:r>
        <w:rPr>
          <w:rFonts w:hint="eastAsia" w:asciiTheme="majorEastAsia" w:hAnsiTheme="majorEastAsia" w:eastAsiaTheme="majorEastAsia" w:cstheme="majorEastAsia"/>
          <w:sz w:val="20"/>
        </w:rPr>
        <w:fldChar w:fldCharType="separate"/>
      </w:r>
      <w:r>
        <w:rPr>
          <w:rFonts w:asciiTheme="majorEastAsia" w:hAnsiTheme="majorEastAsia" w:eastAsiaTheme="majorEastAsia" w:cstheme="majorEastAsia"/>
          <w:sz w:val="20"/>
        </w:rPr>
        <w:t>6</w:t>
      </w:r>
      <w:r>
        <w:rPr>
          <w:rFonts w:hint="eastAsia" w:asciiTheme="majorEastAsia" w:hAnsiTheme="majorEastAsia" w:eastAsiaTheme="majorEastAsia" w:cstheme="majorEastAsia"/>
          <w:sz w:val="20"/>
        </w:rPr>
        <w:fldChar w:fldCharType="end"/>
      </w:r>
      <w:r>
        <w:rPr>
          <w:rFonts w:hint="eastAsia" w:asciiTheme="majorEastAsia" w:hAnsiTheme="majorEastAsia" w:eastAsiaTheme="majorEastAsia" w:cstheme="majorEastAsia"/>
          <w:sz w:val="20"/>
        </w:rPr>
        <w:t>–</w:t>
      </w:r>
      <w:r>
        <w:rPr>
          <w:rFonts w:hint="eastAsia" w:asciiTheme="majorEastAsia" w:hAnsiTheme="majorEastAsia" w:eastAsiaTheme="majorEastAsia" w:cstheme="majorEastAsia"/>
          <w:sz w:val="20"/>
        </w:rPr>
        <w:fldChar w:fldCharType="begin"/>
      </w:r>
      <w:r>
        <w:rPr>
          <w:rFonts w:hint="eastAsia" w:asciiTheme="majorEastAsia" w:hAnsiTheme="majorEastAsia" w:eastAsiaTheme="majorEastAsia" w:cstheme="majorEastAsia"/>
          <w:sz w:val="20"/>
        </w:rPr>
        <w:instrText xml:space="preserve"> SEQ 图 \* ARABIC \s 1 </w:instrText>
      </w:r>
      <w:r>
        <w:rPr>
          <w:rFonts w:hint="eastAsia" w:asciiTheme="majorEastAsia" w:hAnsiTheme="majorEastAsia" w:eastAsiaTheme="majorEastAsia" w:cstheme="majorEastAsia"/>
          <w:sz w:val="20"/>
        </w:rPr>
        <w:fldChar w:fldCharType="separate"/>
      </w:r>
      <w:r>
        <w:rPr>
          <w:rFonts w:hint="eastAsia" w:asciiTheme="majorEastAsia" w:hAnsiTheme="majorEastAsia" w:eastAsiaTheme="majorEastAsia" w:cstheme="majorEastAsia"/>
          <w:sz w:val="20"/>
        </w:rPr>
        <w:t>16</w:t>
      </w:r>
      <w:r>
        <w:rPr>
          <w:rFonts w:hint="eastAsia" w:asciiTheme="majorEastAsia" w:hAnsiTheme="majorEastAsia" w:eastAsiaTheme="majorEastAsia" w:cstheme="majorEastAsia"/>
          <w:sz w:val="20"/>
        </w:rPr>
        <w:fldChar w:fldCharType="end"/>
      </w:r>
      <w:r>
        <w:rPr>
          <w:rFonts w:hint="eastAsia" w:asciiTheme="majorEastAsia" w:hAnsiTheme="majorEastAsia" w:eastAsiaTheme="majorEastAsia" w:cstheme="majorEastAsia"/>
          <w:sz w:val="20"/>
        </w:rPr>
        <w:t>电流输出函数编辑界面</w:t>
      </w:r>
    </w:p>
    <w:p>
      <w:pPr>
        <w:jc w:val="center"/>
        <w:rPr>
          <w:rFonts w:asciiTheme="majorEastAsia" w:hAnsiTheme="majorEastAsia" w:eastAsiaTheme="majorEastAsia" w:cstheme="majorEastAsia"/>
          <w:sz w:val="20"/>
        </w:rPr>
      </w:pPr>
    </w:p>
    <w:p>
      <w:pPr>
        <w:rPr>
          <w:rFonts w:ascii="Times New Roman" w:hAnsi="Times New Roman" w:cs="Times New Roman"/>
        </w:rPr>
      </w:pPr>
      <w:r>
        <w:rPr>
          <w:rFonts w:hint="eastAsia" w:asciiTheme="minorEastAsia" w:hAnsiTheme="minorEastAsia" w:eastAsiaTheme="minorEastAsia" w:cstheme="minorEastAsia"/>
          <w:b/>
          <w:bCs/>
        </w:rPr>
        <w:t>例：待测油罐，罐高5m,则高位设置为0，低位设置为5。如果电流输出函数选择物位，则空罐电流输出4ma, 满罐输出20ma;如果电流输出函数选择空高，则空罐电流输出20ma, 满罐输出4ma。</w:t>
      </w:r>
    </w:p>
    <w:p>
      <w:pPr>
        <w:rPr>
          <w:rFonts w:ascii="Times New Roman" w:hAnsi="Times New Roman" w:cs="Times New Roman"/>
        </w:rPr>
      </w:pPr>
      <w:r>
        <w:rPr>
          <w:rFonts w:hint="eastAsia" w:ascii="Times New Roman" w:hAnsi="Times New Roman" w:cs="Times New Roman"/>
        </w:rPr>
        <w:t>详细环路输出电流与该选项的对应关系请参见图下图：</w:t>
      </w:r>
    </w:p>
    <w:p>
      <w:pPr>
        <w:jc w:val="center"/>
        <w:rPr>
          <w:rFonts w:ascii="Times New Roman" w:hAnsi="Times New Roman" w:cs="Times New Roman"/>
        </w:rPr>
      </w:pPr>
      <w:r>
        <w:rPr>
          <w:rFonts w:ascii="Times New Roman" w:hAnsi="Times New Roman" w:cs="Times New Roman"/>
        </w:rPr>
        <w:drawing>
          <wp:inline distT="0" distB="0" distL="114300" distR="114300">
            <wp:extent cx="4911090" cy="2811780"/>
            <wp:effectExtent l="0" t="0" r="3810" b="7620"/>
            <wp:docPr id="40" name="图片 40" descr="D:\Work File\物位计\物位计素材\更新包\中文物位间隔距离示意图.jpg中文物位间隔距离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Work File\物位计\物位计素材\更新包\中文物位间隔距离示意图.jpg中文物位间隔距离示意图"/>
                    <pic:cNvPicPr>
                      <a:picLocks noChangeAspect="1"/>
                    </pic:cNvPicPr>
                  </pic:nvPicPr>
                  <pic:blipFill>
                    <a:blip r:embed="rId48" cstate="print"/>
                    <a:srcRect/>
                    <a:stretch>
                      <a:fillRect/>
                    </a:stretch>
                  </pic:blipFill>
                  <pic:spPr>
                    <a:xfrm>
                      <a:off x="0" y="0"/>
                      <a:ext cx="4911090" cy="2811780"/>
                    </a:xfrm>
                    <a:prstGeom prst="rect">
                      <a:avLst/>
                    </a:prstGeom>
                  </pic:spPr>
                </pic:pic>
              </a:graphicData>
            </a:graphic>
          </wp:inline>
        </w:drawing>
      </w:r>
    </w:p>
    <w:p>
      <w:pPr>
        <w:pStyle w:val="12"/>
        <w:jc w:val="cente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图 \* ARABIC \s 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17</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电流输出函数示意图</w:t>
      </w:r>
    </w:p>
    <w:p>
      <w:pPr>
        <w:pStyle w:val="12"/>
      </w:pPr>
    </w:p>
    <w:p>
      <w:pPr>
        <w:pStyle w:val="5"/>
      </w:pPr>
      <w:bookmarkStart w:id="48" w:name="_Toc26268"/>
      <w:r>
        <w:t>【总线地址】</w:t>
      </w:r>
      <w:bookmarkEnd w:id="48"/>
    </w:p>
    <w:p>
      <w:pPr>
        <w:rPr>
          <w:rFonts w:ascii="Times New Roman" w:hAnsi="Times New Roman" w:cs="Times New Roman"/>
        </w:rPr>
      </w:pPr>
      <w:r>
        <w:rPr>
          <w:rFonts w:hint="eastAsia" w:ascii="Times New Roman" w:hAnsi="Times New Roman" w:cs="Times New Roman"/>
        </w:rPr>
        <w:t>根据仪表支持的通讯协议，</w:t>
      </w:r>
      <w:r>
        <w:rPr>
          <w:rFonts w:ascii="Times New Roman" w:hAnsi="Times New Roman" w:cs="Times New Roman"/>
        </w:rPr>
        <w:t>设定</w:t>
      </w:r>
      <w:r>
        <w:rPr>
          <w:rFonts w:hint="eastAsia" w:ascii="Times New Roman" w:hAnsi="Times New Roman" w:cs="Times New Roman"/>
        </w:rPr>
        <w:t>具体</w:t>
      </w:r>
      <w:r>
        <w:rPr>
          <w:rFonts w:ascii="Times New Roman" w:hAnsi="Times New Roman" w:cs="Times New Roman"/>
        </w:rPr>
        <w:t>的【总线地址】，</w:t>
      </w:r>
      <w:r>
        <w:rPr>
          <w:rFonts w:hint="eastAsia" w:ascii="Times New Roman" w:hAnsi="Times New Roman" w:cs="Times New Roman"/>
        </w:rPr>
        <w:t>将仪表</w:t>
      </w:r>
      <w:r>
        <w:rPr>
          <w:rFonts w:ascii="Times New Roman" w:hAnsi="Times New Roman" w:cs="Times New Roman"/>
        </w:rPr>
        <w:t>并入现场的总线上。</w:t>
      </w:r>
      <w:r>
        <w:rPr>
          <w:rFonts w:hint="eastAsia" w:ascii="Times New Roman" w:hAnsi="Times New Roman" w:cs="Times New Roman"/>
        </w:rPr>
        <w:t>具体</w:t>
      </w:r>
      <w:r>
        <w:rPr>
          <w:rFonts w:ascii="Times New Roman" w:hAnsi="Times New Roman" w:cs="Times New Roman"/>
        </w:rPr>
        <w:t>显示如下：</w:t>
      </w:r>
    </w:p>
    <w:p>
      <w:pPr>
        <w:jc w:val="center"/>
        <w:rPr>
          <w:rFonts w:ascii="Times New Roman" w:hAnsi="Times New Roman" w:cs="Times New Roman"/>
        </w:rPr>
      </w:pPr>
      <w:r>
        <w:rPr>
          <w:rFonts w:ascii="Times New Roman" w:hAnsi="Times New Roman" w:cs="Times New Roman"/>
        </w:rPr>
        <w:drawing>
          <wp:inline distT="0" distB="0" distL="0" distR="0">
            <wp:extent cx="1479550" cy="1717040"/>
            <wp:effectExtent l="0" t="0" r="6350" b="6985"/>
            <wp:docPr id="47" name="图片 2" descr="G:\work_home\couress\level_meter\LM78XX资料归档\V2\user_manual\微信图片_2020050619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G:\work_home\couress\level_meter\LM78XX资料归档\V2\user_manual\微信图片_20200506192917.jpg"/>
                    <pic:cNvPicPr>
                      <a:picLocks noChangeAspect="1" noChangeArrowheads="1"/>
                    </pic:cNvPicPr>
                  </pic:nvPicPr>
                  <pic:blipFill>
                    <a:blip r:embed="rId49" cstate="print"/>
                    <a:srcRect/>
                    <a:stretch>
                      <a:fillRect/>
                    </a:stretch>
                  </pic:blipFill>
                  <pic:spPr>
                    <a:xfrm>
                      <a:off x="0" y="0"/>
                      <a:ext cx="1479550" cy="1717040"/>
                    </a:xfrm>
                    <a:prstGeom prst="rect">
                      <a:avLst/>
                    </a:prstGeom>
                    <a:noFill/>
                    <a:ln w="9525">
                      <a:noFill/>
                      <a:miter lim="800000"/>
                      <a:headEnd/>
                      <a:tailEnd/>
                    </a:ln>
                  </pic:spPr>
                </pic:pic>
              </a:graphicData>
            </a:graphic>
          </wp:inline>
        </w:drawing>
      </w:r>
    </w:p>
    <w:p>
      <w:pPr>
        <w:pStyle w:val="12"/>
        <w:jc w:val="cente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–18总线地址编辑界面</w:t>
      </w:r>
    </w:p>
    <w:p>
      <w:pPr>
        <w:pStyle w:val="12"/>
        <w:jc w:val="center"/>
      </w:pPr>
      <w:r>
        <w:rPr>
          <w:rFonts w:hint="eastAsia" w:asciiTheme="majorEastAsia" w:hAnsiTheme="majorEastAsia" w:eastAsiaTheme="majorEastAsia" w:cstheme="majorEastAsia"/>
        </w:rPr>
        <w:t>表</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表 \* ARABIC \s 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总线地址说明</w:t>
      </w:r>
    </w:p>
    <w:tbl>
      <w:tblPr>
        <w:tblStyle w:val="28"/>
        <w:tblW w:w="8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3119"/>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参数名称</w:t>
            </w:r>
          </w:p>
        </w:tc>
        <w:tc>
          <w:tcPr>
            <w:tcW w:w="311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Modbus地址</w:t>
            </w:r>
          </w:p>
        </w:tc>
        <w:tc>
          <w:tcPr>
            <w:tcW w:w="311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Hart地址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参数范围</w:t>
            </w:r>
          </w:p>
        </w:tc>
        <w:tc>
          <w:tcPr>
            <w:tcW w:w="311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1-247</w:t>
            </w:r>
          </w:p>
        </w:tc>
        <w:tc>
          <w:tcPr>
            <w:tcW w:w="311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默认值</w:t>
            </w:r>
          </w:p>
        </w:tc>
        <w:tc>
          <w:tcPr>
            <w:tcW w:w="311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1</w:t>
            </w:r>
          </w:p>
        </w:tc>
        <w:tc>
          <w:tcPr>
            <w:tcW w:w="311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关联配置</w:t>
            </w:r>
          </w:p>
        </w:tc>
        <w:tc>
          <w:tcPr>
            <w:tcW w:w="3119" w:type="dxa"/>
          </w:tcPr>
          <w:p>
            <w:pPr>
              <w:pStyle w:val="35"/>
              <w:ind w:firstLine="0" w:firstLineChars="0"/>
              <w:rPr>
                <w:rFonts w:asciiTheme="minorEastAsia" w:hAnsiTheme="minorEastAsia" w:eastAsiaTheme="minorEastAsia" w:cstheme="minorEastAsia"/>
                <w:b/>
              </w:rPr>
            </w:pPr>
            <w:r>
              <w:rPr>
                <w:rFonts w:hint="eastAsia" w:asciiTheme="minorEastAsia" w:hAnsiTheme="minorEastAsia" w:eastAsiaTheme="minorEastAsia" w:cstheme="minorEastAsia"/>
              </w:rPr>
              <w:t>无</w:t>
            </w:r>
          </w:p>
        </w:tc>
        <w:tc>
          <w:tcPr>
            <w:tcW w:w="3119" w:type="dxa"/>
          </w:tcPr>
          <w:p>
            <w:pPr>
              <w:pStyle w:val="35"/>
              <w:ind w:firstLine="0" w:firstLineChars="0"/>
              <w:rPr>
                <w:rFonts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选项意义</w:t>
            </w:r>
          </w:p>
        </w:tc>
        <w:tc>
          <w:tcPr>
            <w:tcW w:w="311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设置仪表的RS485通信地址</w:t>
            </w:r>
          </w:p>
        </w:tc>
        <w:tc>
          <w:tcPr>
            <w:tcW w:w="311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设置仪表的Hart通信短地址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特别事项</w:t>
            </w:r>
          </w:p>
        </w:tc>
        <w:tc>
          <w:tcPr>
            <w:tcW w:w="311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设置该选项后，系统会重启</w:t>
            </w:r>
          </w:p>
        </w:tc>
        <w:tc>
          <w:tcPr>
            <w:tcW w:w="311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设置该选项后，系统会重启。</w:t>
            </w:r>
          </w:p>
          <w:p>
            <w:pPr>
              <w:rPr>
                <w:rFonts w:asciiTheme="minorEastAsia" w:hAnsiTheme="minorEastAsia" w:eastAsiaTheme="minorEastAsia" w:cstheme="minorEastAsia"/>
              </w:rPr>
            </w:pPr>
            <w:r>
              <w:rPr>
                <w:rFonts w:hint="eastAsia" w:asciiTheme="minorEastAsia" w:hAnsiTheme="minorEastAsia" w:eastAsiaTheme="minorEastAsia" w:cstheme="minorEastAsia"/>
              </w:rPr>
              <w:t>当Hart短地址不为0时，电流固定为4mA输出</w:t>
            </w:r>
          </w:p>
        </w:tc>
      </w:tr>
    </w:tbl>
    <w:p>
      <w:pPr>
        <w:jc w:val="left"/>
        <w:rPr>
          <w:rFonts w:ascii="Times New Roman" w:hAnsi="Times New Roman" w:cs="Times New Roman"/>
        </w:rPr>
      </w:pPr>
    </w:p>
    <w:p>
      <w:pPr>
        <w:pStyle w:val="5"/>
      </w:pPr>
      <w:bookmarkStart w:id="49" w:name="_Toc28251"/>
      <w:r>
        <w:t>【距离偏移】</w:t>
      </w:r>
      <w:bookmarkEnd w:id="49"/>
    </w:p>
    <w:p>
      <w:pPr>
        <w:rPr>
          <w:rFonts w:ascii="Times New Roman" w:hAnsi="Times New Roman" w:cs="Times New Roman"/>
        </w:rPr>
      </w:pPr>
      <w:r>
        <w:rPr>
          <w:rFonts w:ascii="Times New Roman" w:hAnsi="Times New Roman" w:cs="Times New Roman"/>
        </w:rPr>
        <w:t>【距离偏移】</w:t>
      </w:r>
      <w:r>
        <w:rPr>
          <w:rFonts w:hint="eastAsia" w:ascii="Times New Roman" w:hAnsi="Times New Roman" w:cs="Times New Roman"/>
        </w:rPr>
        <w:t>用于</w:t>
      </w:r>
      <w:r>
        <w:rPr>
          <w:rFonts w:ascii="Times New Roman" w:hAnsi="Times New Roman" w:cs="Times New Roman"/>
        </w:rPr>
        <w:t>修正</w:t>
      </w:r>
      <w:r>
        <w:rPr>
          <w:rFonts w:hint="eastAsia" w:ascii="Times New Roman" w:hAnsi="Times New Roman" w:cs="Times New Roman"/>
        </w:rPr>
        <w:t>传感器的参考点，界面显示如下图。</w:t>
      </w:r>
      <w:r>
        <w:rPr>
          <w:rFonts w:hint="eastAsia" w:asciiTheme="minorEastAsia" w:hAnsiTheme="minorEastAsia" w:eastAsiaTheme="minorEastAsia" w:cstheme="minorEastAsia"/>
        </w:rPr>
        <w:t>仪表默认的参考点在出厂时被调校到如下图a点所示的位置，即透镜尖端处。如果想将参考点向下调校到b点，则在设置中输入h1。</w:t>
      </w:r>
    </w:p>
    <w:p>
      <w:pPr>
        <w:rPr>
          <w:rFonts w:ascii="Times New Roman" w:hAnsi="Times New Roman" w:cs="Times New Roman"/>
        </w:rPr>
      </w:pPr>
      <w:r>
        <w:rPr>
          <w:rFonts w:hint="eastAsia" w:ascii="Times New Roman" w:hAnsi="Times New Roman" w:cs="Times New Roman"/>
        </w:rPr>
        <w:t xml:space="preserve">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 xml:space="preserve"> </w:t>
      </w:r>
      <w:r>
        <w:rPr>
          <w:rFonts w:ascii="Times New Roman" w:hAnsi="Times New Roman" w:cs="Times New Roman"/>
        </w:rPr>
        <w:drawing>
          <wp:inline distT="0" distB="0" distL="114300" distR="114300">
            <wp:extent cx="1444625" cy="1799590"/>
            <wp:effectExtent l="0" t="0" r="317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44625" cy="1800068"/>
                    </a:xfrm>
                    <a:prstGeom prst="rect">
                      <a:avLst/>
                    </a:prstGeom>
                  </pic:spPr>
                </pic:pic>
              </a:graphicData>
            </a:graphic>
          </wp:inline>
        </w:drawing>
      </w:r>
      <w:r>
        <w:rPr>
          <w:rFonts w:hint="eastAsia" w:ascii="Times New Roman" w:hAnsi="Times New Roman" w:cs="Times New Roman"/>
        </w:rPr>
        <w:t xml:space="preserve">       </w:t>
      </w:r>
      <w:r>
        <w:rPr>
          <w:rFonts w:ascii="Times New Roman" w:hAnsi="Times New Roman" w:cs="Times New Roman"/>
        </w:rPr>
        <w:drawing>
          <wp:inline distT="0" distB="0" distL="114300" distR="114300">
            <wp:extent cx="1487805" cy="1745615"/>
            <wp:effectExtent l="0" t="0" r="7620" b="6985"/>
            <wp:docPr id="41" name="图片 41" descr="D:\Work File\物位计\物位计素材\更新包\英文版图片\fig 32右.jpgfig 32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Work File\物位计\物位计素材\更新包\英文版图片\fig 32右.jpgfig 32右"/>
                    <pic:cNvPicPr>
                      <a:picLocks noChangeAspect="1"/>
                    </pic:cNvPicPr>
                  </pic:nvPicPr>
                  <pic:blipFill>
                    <a:blip r:embed="rId51" cstate="print"/>
                    <a:srcRect t="48517"/>
                    <a:stretch>
                      <a:fillRect/>
                    </a:stretch>
                  </pic:blipFill>
                  <pic:spPr>
                    <a:xfrm>
                      <a:off x="0" y="0"/>
                      <a:ext cx="1487805" cy="1745615"/>
                    </a:xfrm>
                    <a:prstGeom prst="rect">
                      <a:avLst/>
                    </a:prstGeom>
                  </pic:spPr>
                </pic:pic>
              </a:graphicData>
            </a:graphic>
          </wp:inline>
        </w:drawing>
      </w:r>
    </w:p>
    <w:p>
      <w:pPr>
        <w:pStyle w:val="12"/>
        <w:jc w:val="center"/>
        <w:rPr>
          <w:rFonts w:asciiTheme="majorEastAsia" w:hAnsiTheme="majorEastAsia" w:eastAsiaTheme="majorEastAsia" w:cstheme="majorEastAsia"/>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–19距离偏移编辑界面</w:t>
      </w:r>
    </w:p>
    <w:p/>
    <w:p>
      <w:pPr>
        <w:pStyle w:val="12"/>
        <w:jc w:val="center"/>
      </w:pPr>
      <w:r>
        <w:rPr>
          <w:rFonts w:hint="eastAsia" w:asciiTheme="majorEastAsia" w:hAnsiTheme="majorEastAsia" w:eastAsiaTheme="majorEastAsia" w:cstheme="majorEastAsia"/>
        </w:rPr>
        <w:t>表</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表 \* ARABIC \s 1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18</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距离偏移说明</w:t>
      </w:r>
    </w:p>
    <w:tbl>
      <w:tblPr>
        <w:tblStyle w:val="2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8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参数名称</w:t>
            </w:r>
          </w:p>
        </w:tc>
        <w:tc>
          <w:tcPr>
            <w:tcW w:w="8153"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距离偏移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参数范围（m）</w:t>
            </w:r>
          </w:p>
        </w:tc>
        <w:tc>
          <w:tcPr>
            <w:tcW w:w="8153"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(-内置偏移)~10m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默认值（m）</w:t>
            </w:r>
          </w:p>
        </w:tc>
        <w:tc>
          <w:tcPr>
            <w:tcW w:w="8153"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关联配置</w:t>
            </w:r>
          </w:p>
        </w:tc>
        <w:tc>
          <w:tcPr>
            <w:tcW w:w="8153" w:type="dxa"/>
          </w:tcPr>
          <w:p>
            <w:pPr>
              <w:pStyle w:val="35"/>
              <w:ind w:firstLine="0" w:firstLineChars="0"/>
              <w:rPr>
                <w:rFonts w:asciiTheme="minorEastAsia" w:hAnsiTheme="minorEastAsia" w:eastAsiaTheme="minorEastAsia" w:cstheme="minorEastAsia"/>
                <w:b/>
              </w:rPr>
            </w:pPr>
            <w:r>
              <w:rPr>
                <w:rFonts w:hint="eastAsia" w:asciiTheme="minorEastAsia" w:hAnsiTheme="minorEastAsia" w:eastAsiaTheme="minorEastAsia" w:cstheme="minor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选项意义</w:t>
            </w:r>
          </w:p>
        </w:tc>
        <w:tc>
          <w:tcPr>
            <w:tcW w:w="8153" w:type="dxa"/>
          </w:tcPr>
          <w:p>
            <w:pPr>
              <w:rPr>
                <w:rFonts w:asciiTheme="minorEastAsia" w:hAnsiTheme="minorEastAsia" w:cstheme="minorEastAsia"/>
              </w:rPr>
            </w:pPr>
            <w:r>
              <w:rPr>
                <w:rFonts w:ascii="Times New Roman" w:hAnsi="Times New Roman" w:cs="Times New Roman"/>
              </w:rPr>
              <w:t>修正</w:t>
            </w:r>
            <w:r>
              <w:rPr>
                <w:rFonts w:hint="eastAsia" w:ascii="Times New Roman" w:hAnsi="Times New Roman" w:cs="Times New Roman"/>
              </w:rPr>
              <w:t>传感器的参考点零点。传感器输出值的范围仍为【盲区】~【量程】之间，实际传感器测量范围归一化到初始参考点为：【距离偏移+盲区】~【距离偏移+量程】。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特别事项</w:t>
            </w:r>
          </w:p>
        </w:tc>
        <w:tc>
          <w:tcPr>
            <w:tcW w:w="8153" w:type="dxa"/>
          </w:tcPr>
          <w:p>
            <w:pPr>
              <w:rPr>
                <w:rFonts w:asciiTheme="minorEastAsia" w:hAnsiTheme="minorEastAsia" w:eastAsiaTheme="minorEastAsia" w:cstheme="minorEastAsia"/>
              </w:rPr>
            </w:pPr>
          </w:p>
        </w:tc>
      </w:tr>
    </w:tbl>
    <w:p>
      <w:pPr>
        <w:rPr>
          <w:rFonts w:ascii="Times New Roman" w:hAnsi="Times New Roman" w:cs="Times New Roman"/>
        </w:rPr>
      </w:pPr>
    </w:p>
    <w:p>
      <w:pPr>
        <w:pStyle w:val="5"/>
      </w:pPr>
      <w:bookmarkStart w:id="50" w:name="_Toc20189"/>
      <w:r>
        <w:t>【故障</w:t>
      </w:r>
      <w:r>
        <w:rPr>
          <w:rFonts w:hint="eastAsia"/>
        </w:rPr>
        <w:t>输出电流</w:t>
      </w:r>
      <w:r>
        <w:t>】</w:t>
      </w:r>
      <w:bookmarkEnd w:id="50"/>
    </w:p>
    <w:p>
      <w:pPr>
        <w:rPr>
          <w:rFonts w:ascii="Times New Roman" w:hAnsi="Times New Roman" w:cs="Times New Roman"/>
        </w:rPr>
      </w:pPr>
      <w:r>
        <w:rPr>
          <w:rFonts w:ascii="Times New Roman" w:hAnsi="Times New Roman" w:cs="Times New Roman"/>
        </w:rPr>
        <w:t>【故障</w:t>
      </w:r>
      <w:r>
        <w:rPr>
          <w:rFonts w:hint="eastAsia" w:ascii="Times New Roman" w:hAnsi="Times New Roman" w:cs="Times New Roman"/>
        </w:rPr>
        <w:t>输出电流</w:t>
      </w:r>
      <w:r>
        <w:rPr>
          <w:rFonts w:ascii="Times New Roman" w:hAnsi="Times New Roman" w:cs="Times New Roman"/>
        </w:rPr>
        <w:t>】可以</w:t>
      </w:r>
      <w:r>
        <w:rPr>
          <w:rFonts w:hint="eastAsia" w:ascii="Times New Roman" w:hAnsi="Times New Roman" w:cs="Times New Roman"/>
        </w:rPr>
        <w:t>设置</w:t>
      </w:r>
      <w:r>
        <w:rPr>
          <w:rFonts w:ascii="Times New Roman" w:hAnsi="Times New Roman" w:cs="Times New Roman"/>
        </w:rPr>
        <w:t>仪表</w:t>
      </w:r>
      <w:r>
        <w:rPr>
          <w:rFonts w:hint="eastAsia" w:ascii="Times New Roman" w:hAnsi="Times New Roman" w:cs="Times New Roman"/>
        </w:rPr>
        <w:t>遇到丢波故障时，</w:t>
      </w:r>
      <w:r>
        <w:rPr>
          <w:rFonts w:ascii="Times New Roman" w:hAnsi="Times New Roman" w:cs="Times New Roman"/>
        </w:rPr>
        <w:t>实际输出电流值。</w:t>
      </w:r>
      <w:r>
        <w:rPr>
          <w:rFonts w:hint="eastAsia" w:ascii="Times New Roman" w:hAnsi="Times New Roman" w:cs="Times New Roman"/>
        </w:rPr>
        <w:t>具体故障码参见附录A。界面</w:t>
      </w:r>
      <w:r>
        <w:rPr>
          <w:rFonts w:ascii="Times New Roman" w:hAnsi="Times New Roman" w:cs="Times New Roman"/>
        </w:rPr>
        <w:t>显示如下</w:t>
      </w:r>
      <w:r>
        <w:rPr>
          <w:rFonts w:hint="eastAsia" w:ascii="Times New Roman" w:hAnsi="Times New Roman" w:cs="Times New Roman"/>
        </w:rPr>
        <w:t>图所示：</w:t>
      </w:r>
    </w:p>
    <w:p>
      <w:pPr>
        <w:jc w:val="center"/>
        <w:rPr>
          <w:rFonts w:ascii="Times New Roman" w:hAnsi="Times New Roman" w:cs="Times New Roman"/>
        </w:rPr>
      </w:pPr>
      <w:r>
        <w:rPr>
          <w:rFonts w:ascii="Times New Roman" w:hAnsi="Times New Roman" w:cs="Times New Roman"/>
        </w:rPr>
        <w:drawing>
          <wp:inline distT="0" distB="0" distL="114300" distR="114300">
            <wp:extent cx="1443990" cy="1799590"/>
            <wp:effectExtent l="0" t="0" r="3810" b="635"/>
            <wp:docPr id="2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44624" cy="1800068"/>
                    </a:xfrm>
                    <a:prstGeom prst="rect">
                      <a:avLst/>
                    </a:prstGeom>
                  </pic:spPr>
                </pic:pic>
              </a:graphicData>
            </a:graphic>
          </wp:inline>
        </w:drawing>
      </w:r>
    </w:p>
    <w:p>
      <w:pPr>
        <w:pStyle w:val="12"/>
        <w:jc w:val="center"/>
        <w:rPr>
          <w:rFonts w:asciiTheme="majorEastAsia" w:hAnsiTheme="majorEastAsia" w:eastAsiaTheme="majorEastAsia" w:cstheme="majorEastAsia"/>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–20 故障输出电流编辑界面</w:t>
      </w:r>
    </w:p>
    <w:p>
      <w:pPr>
        <w:jc w:val="left"/>
        <w:rPr>
          <w:rFonts w:ascii="Times New Roman" w:hAnsi="Times New Roman" w:cs="Times New Roman"/>
        </w:rPr>
      </w:pPr>
      <w:r>
        <w:rPr>
          <w:rFonts w:hint="eastAsia" w:ascii="Times New Roman" w:hAnsi="Times New Roman" w:cs="Times New Roman"/>
        </w:rPr>
        <w:t>“保持”选项表示输出维持最近一次的有效测量电流。</w:t>
      </w:r>
    </w:p>
    <w:p>
      <w:pPr>
        <w:jc w:val="left"/>
        <w:rPr>
          <w:rFonts w:ascii="Times New Roman" w:hAnsi="Times New Roman" w:cs="Times New Roman"/>
        </w:rPr>
      </w:pPr>
    </w:p>
    <w:p>
      <w:pPr>
        <w:pStyle w:val="5"/>
      </w:pPr>
      <w:bookmarkStart w:id="51" w:name="_Toc27275"/>
      <w:r>
        <w:t>【</w:t>
      </w:r>
      <w:r>
        <w:rPr>
          <w:rFonts w:hint="eastAsia"/>
        </w:rPr>
        <w:t>故障定时器</w:t>
      </w:r>
      <w:r>
        <w:t>】</w:t>
      </w:r>
      <w:bookmarkEnd w:id="51"/>
    </w:p>
    <w:p>
      <w:pPr>
        <w:rPr>
          <w:rFonts w:asciiTheme="minorEastAsia" w:hAnsiTheme="minorEastAsia" w:eastAsiaTheme="minorEastAsia" w:cstheme="minorEastAsia"/>
        </w:rPr>
      </w:pPr>
      <w:r>
        <w:rPr>
          <w:rFonts w:hint="eastAsia" w:asciiTheme="minorEastAsia" w:hAnsiTheme="minorEastAsia" w:eastAsiaTheme="minorEastAsia" w:cstheme="minorEastAsia"/>
        </w:rPr>
        <w:t>【故障定时器】也叫丢波定时器。当仪表连续发生故障/丢波时长超过【故障定时器】设定值时，则4-20ma端口将按照【故障输出电流】选项设定值输出，默认为100s,范围是0-1000s。进入【专业设置】，选择【故障定时器】，显示如下：</w:t>
      </w:r>
    </w:p>
    <w:p>
      <w:pPr>
        <w:jc w:val="center"/>
        <w:rPr>
          <w:rFonts w:ascii="Times New Roman" w:hAnsi="Times New Roman" w:cs="Times New Roman"/>
        </w:rPr>
      </w:pPr>
      <w:r>
        <w:rPr>
          <w:rFonts w:ascii="Times New Roman" w:hAnsi="Times New Roman" w:cs="Times New Roman"/>
        </w:rPr>
        <w:drawing>
          <wp:inline distT="0" distB="0" distL="114300" distR="114300">
            <wp:extent cx="1444625" cy="1799590"/>
            <wp:effectExtent l="0" t="0" r="3175" b="635"/>
            <wp:docPr id="3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6"/>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44625" cy="1800068"/>
                    </a:xfrm>
                    <a:prstGeom prst="rect">
                      <a:avLst/>
                    </a:prstGeom>
                  </pic:spPr>
                </pic:pic>
              </a:graphicData>
            </a:graphic>
          </wp:inline>
        </w:drawing>
      </w:r>
    </w:p>
    <w:p>
      <w:pPr>
        <w:pStyle w:val="12"/>
        <w:jc w:val="center"/>
        <w:rPr>
          <w:rFonts w:asciiTheme="majorEastAsia" w:hAnsiTheme="majorEastAsia" w:eastAsiaTheme="majorEastAsia" w:cstheme="majorEastAsia"/>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–21丢波时间编辑界面</w:t>
      </w:r>
    </w:p>
    <w:p/>
    <w:p>
      <w:pPr>
        <w:pStyle w:val="5"/>
      </w:pPr>
      <w:bookmarkStart w:id="52" w:name="_Toc12944"/>
      <w:r>
        <w:t>【</w:t>
      </w:r>
      <w:r>
        <w:rPr>
          <w:rFonts w:hint="eastAsia"/>
        </w:rPr>
        <w:t>参数备份</w:t>
      </w:r>
      <w:r>
        <w:t>】</w:t>
      </w:r>
      <w:bookmarkEnd w:id="52"/>
    </w:p>
    <w:p>
      <w:r>
        <w:rPr>
          <w:rFonts w:hint="eastAsia"/>
        </w:rPr>
        <w:t>“备份”选项备份当前仪表所有配置到显控，“下发”将显控中保存的配置下发到当前仪表。该选项专为现场多个类似储罐的工况，在一个储罐调试好雷达，将参数备份到显控，用该显控快速配置其他类似储罐上仪表。</w:t>
      </w:r>
    </w:p>
    <w:p/>
    <w:p>
      <w:pPr>
        <w:pStyle w:val="4"/>
      </w:pPr>
      <w:bookmarkStart w:id="53" w:name="_Toc22979"/>
      <w:bookmarkStart w:id="54" w:name="_Toc20798"/>
      <w:r>
        <w:t>诊断菜单操作</w:t>
      </w:r>
      <w:bookmarkEnd w:id="53"/>
      <w:r>
        <w:rPr>
          <w:rFonts w:hint="eastAsia"/>
        </w:rPr>
        <w:t>说明</w:t>
      </w:r>
      <w:bookmarkEnd w:id="54"/>
    </w:p>
    <w:p>
      <w:pPr>
        <w:pStyle w:val="5"/>
      </w:pPr>
      <w:bookmarkStart w:id="55" w:name="_Toc31025"/>
      <w:r>
        <w:t>【回波曲线】</w:t>
      </w:r>
      <w:bookmarkEnd w:id="55"/>
    </w:p>
    <w:p>
      <w:r>
        <w:rPr>
          <w:rFonts w:hint="eastAsia"/>
        </w:rPr>
        <w:t>见“回波曲线界面说明”。</w:t>
      </w:r>
    </w:p>
    <w:p/>
    <w:p>
      <w:pPr>
        <w:pStyle w:val="5"/>
      </w:pPr>
      <w:bookmarkStart w:id="56" w:name="_Toc31957"/>
      <w:r>
        <w:t>【</w:t>
      </w:r>
      <w:r>
        <w:rPr>
          <w:rFonts w:hint="eastAsia"/>
        </w:rPr>
        <w:t>虚假</w:t>
      </w:r>
      <w:r>
        <w:t>回波曲线】</w:t>
      </w:r>
      <w:bookmarkEnd w:id="56"/>
    </w:p>
    <w:p>
      <w:r>
        <w:rPr>
          <w:rFonts w:hint="eastAsia"/>
        </w:rPr>
        <w:t>用户可以查看已经生成的虚假回波曲线。</w:t>
      </w:r>
    </w:p>
    <w:p/>
    <w:p>
      <w:pPr>
        <w:pStyle w:val="5"/>
      </w:pPr>
      <w:bookmarkStart w:id="57" w:name="_Toc10525"/>
      <w:r>
        <w:t>【历史曲线】</w:t>
      </w:r>
      <w:bookmarkEnd w:id="57"/>
    </w:p>
    <w:p>
      <w:pPr>
        <w:rPr>
          <w:rFonts w:ascii="Times New Roman" w:hAnsi="Times New Roman" w:cs="Times New Roman"/>
        </w:rPr>
      </w:pPr>
      <w:r>
        <w:rPr>
          <w:rFonts w:ascii="Times New Roman" w:hAnsi="Times New Roman" w:cs="Times New Roman"/>
        </w:rPr>
        <w:t>【历史曲线】</w:t>
      </w:r>
      <w:r>
        <w:rPr>
          <w:rFonts w:hint="eastAsia" w:ascii="Times New Roman" w:hAnsi="Times New Roman" w:cs="Times New Roman"/>
        </w:rPr>
        <w:t>根据当前的</w:t>
      </w:r>
      <w:r>
        <w:rPr>
          <w:rFonts w:ascii="Times New Roman" w:hAnsi="Times New Roman" w:cs="Times New Roman"/>
          <w:b/>
          <w:bCs/>
        </w:rPr>
        <w:t>传感器模式，记录传感器测量值</w:t>
      </w:r>
      <w:r>
        <w:rPr>
          <w:rFonts w:ascii="Times New Roman" w:hAnsi="Times New Roman" w:cs="Times New Roman"/>
        </w:rPr>
        <w:t>，</w:t>
      </w:r>
      <w:r>
        <w:rPr>
          <w:rFonts w:hint="eastAsia" w:ascii="Times New Roman" w:hAnsi="Times New Roman" w:cs="Times New Roman"/>
        </w:rPr>
        <w:t>在</w:t>
      </w:r>
      <w:r>
        <w:rPr>
          <w:rFonts w:ascii="Times New Roman" w:hAnsi="Times New Roman" w:cs="Times New Roman"/>
        </w:rPr>
        <w:t>【历史时间】</w:t>
      </w:r>
      <w:r>
        <w:rPr>
          <w:rFonts w:hint="eastAsia" w:ascii="Times New Roman" w:hAnsi="Times New Roman" w:cs="Times New Roman"/>
        </w:rPr>
        <w:t>范围</w:t>
      </w:r>
      <w:r>
        <w:rPr>
          <w:rFonts w:ascii="Times New Roman" w:hAnsi="Times New Roman" w:cs="Times New Roman"/>
        </w:rPr>
        <w:t>内</w:t>
      </w:r>
      <w:r>
        <w:rPr>
          <w:rFonts w:hint="eastAsia" w:ascii="Times New Roman" w:hAnsi="Times New Roman" w:cs="Times New Roman"/>
        </w:rPr>
        <w:t>进行统计</w:t>
      </w:r>
      <w:r>
        <w:rPr>
          <w:rFonts w:ascii="Times New Roman" w:hAnsi="Times New Roman" w:cs="Times New Roman"/>
        </w:rPr>
        <w:t>，绘制成曲线。</w:t>
      </w:r>
      <w:r>
        <w:rPr>
          <w:rFonts w:hint="eastAsia" w:ascii="Times New Roman" w:hAnsi="Times New Roman" w:cs="Times New Roman"/>
        </w:rPr>
        <w:t>具体</w:t>
      </w:r>
      <w:r>
        <w:rPr>
          <w:rFonts w:ascii="Times New Roman" w:hAnsi="Times New Roman" w:cs="Times New Roman"/>
        </w:rPr>
        <w:t>显示如下：</w:t>
      </w:r>
    </w:p>
    <w:p>
      <w:pPr>
        <w:jc w:val="center"/>
        <w:rPr>
          <w:rFonts w:ascii="Times New Roman" w:hAnsi="Times New Roman" w:cs="Times New Roman"/>
        </w:rPr>
      </w:pPr>
      <w:r>
        <w:rPr>
          <w:rFonts w:ascii="Times New Roman" w:hAnsi="Times New Roman" w:cs="Times New Roman"/>
        </w:rPr>
        <w:drawing>
          <wp:inline distT="0" distB="0" distL="114300" distR="114300">
            <wp:extent cx="1444625" cy="1799590"/>
            <wp:effectExtent l="0" t="0" r="317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44625" cy="1800068"/>
                    </a:xfrm>
                    <a:prstGeom prst="rect">
                      <a:avLst/>
                    </a:prstGeom>
                  </pic:spPr>
                </pic:pic>
              </a:graphicData>
            </a:graphic>
          </wp:inline>
        </w:drawing>
      </w:r>
      <w:r>
        <w:rPr>
          <w:rFonts w:ascii="Times New Roman" w:hAnsi="Times New Roman" w:cs="Times New Roman"/>
        </w:rPr>
        <w:drawing>
          <wp:inline distT="0" distB="0" distL="114300" distR="114300">
            <wp:extent cx="1444625" cy="1780540"/>
            <wp:effectExtent l="0" t="0" r="3175" b="635"/>
            <wp:docPr id="23" name="图片 31" descr="D:\Work File\物位计\说明书相关\物位计素材\更新包\奥术大师大多.jpg奥术大师大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1" descr="D:\Work File\物位计\说明书相关\物位计素材\更新包\奥术大师大多.jpg奥术大师大多"/>
                    <pic:cNvPicPr>
                      <a:picLocks noChangeAspect="1"/>
                    </pic:cNvPicPr>
                  </pic:nvPicPr>
                  <pic:blipFill>
                    <a:blip r:embed="rId55" cstate="print"/>
                    <a:srcRect/>
                    <a:stretch>
                      <a:fillRect/>
                    </a:stretch>
                  </pic:blipFill>
                  <pic:spPr>
                    <a:xfrm>
                      <a:off x="0" y="0"/>
                      <a:ext cx="1444625" cy="1780540"/>
                    </a:xfrm>
                    <a:prstGeom prst="rect">
                      <a:avLst/>
                    </a:prstGeom>
                    <a:noFill/>
                    <a:ln>
                      <a:noFill/>
                    </a:ln>
                  </pic:spPr>
                </pic:pic>
              </a:graphicData>
            </a:graphic>
          </wp:inline>
        </w:drawing>
      </w:r>
    </w:p>
    <w:p>
      <w:pPr>
        <w:pStyle w:val="12"/>
        <w:jc w:val="center"/>
        <w:rPr>
          <w:rFonts w:asciiTheme="majorEastAsia" w:hAnsiTheme="majorEastAsia" w:eastAsiaTheme="majorEastAsia" w:cstheme="majorEastAsia"/>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–22历史曲线显示界面</w:t>
      </w:r>
    </w:p>
    <w:p>
      <w:r>
        <w:rPr>
          <w:rFonts w:hint="eastAsia" w:ascii="Times New Roman" w:hAnsi="Times New Roman" w:cs="Times New Roman"/>
        </w:rPr>
        <w:t>注：向右，显示的是越新的数据，左上角的数字表征历史测量最大值，右上角数字表征设定的</w:t>
      </w:r>
      <w:r>
        <w:rPr>
          <w:rFonts w:ascii="Times New Roman" w:hAnsi="Times New Roman" w:cs="Times New Roman"/>
        </w:rPr>
        <w:t>【历史</w:t>
      </w:r>
      <w:r>
        <w:rPr>
          <w:rFonts w:hint="eastAsia" w:ascii="Times New Roman" w:hAnsi="Times New Roman" w:cs="Times New Roman"/>
        </w:rPr>
        <w:t>时间</w:t>
      </w:r>
      <w:r>
        <w:rPr>
          <w:rFonts w:ascii="Times New Roman" w:hAnsi="Times New Roman" w:cs="Times New Roman"/>
        </w:rPr>
        <w:t>】</w:t>
      </w:r>
      <w:r>
        <w:rPr>
          <w:rFonts w:hint="eastAsia" w:ascii="Times New Roman" w:hAnsi="Times New Roman" w:cs="Times New Roman"/>
        </w:rPr>
        <w:t>。最多统计360小时，即15天。</w:t>
      </w:r>
    </w:p>
    <w:p/>
    <w:p>
      <w:pPr>
        <w:pStyle w:val="5"/>
      </w:pPr>
      <w:bookmarkStart w:id="58" w:name="_Toc16793"/>
      <w:r>
        <w:t>【历史时间】</w:t>
      </w:r>
      <w:bookmarkEnd w:id="58"/>
    </w:p>
    <w:p>
      <w:pPr>
        <w:jc w:val="left"/>
        <w:rPr>
          <w:rFonts w:ascii="Times New Roman" w:hAnsi="Times New Roman" w:cs="Times New Roman"/>
        </w:rPr>
      </w:pPr>
      <w:r>
        <w:rPr>
          <w:rFonts w:hint="eastAsia" w:ascii="Times New Roman" w:hAnsi="Times New Roman" w:cs="Times New Roman"/>
        </w:rPr>
        <w:t>含义参见【历史曲线】</w:t>
      </w:r>
    </w:p>
    <w:p>
      <w:pPr>
        <w:jc w:val="left"/>
        <w:rPr>
          <w:rFonts w:ascii="Times New Roman" w:hAnsi="Times New Roman" w:cs="Times New Roman"/>
        </w:rPr>
      </w:pPr>
    </w:p>
    <w:p>
      <w:pPr>
        <w:pStyle w:val="5"/>
      </w:pPr>
      <w:bookmarkStart w:id="59" w:name="_Toc5979"/>
      <w:r>
        <w:t>【</w:t>
      </w:r>
      <w:r>
        <w:rPr>
          <w:rFonts w:hint="eastAsia"/>
        </w:rPr>
        <w:t>历史</w:t>
      </w:r>
      <w:r>
        <w:t>测量峰值】</w:t>
      </w:r>
      <w:bookmarkEnd w:id="59"/>
    </w:p>
    <w:p>
      <w:pP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历史</w:t>
      </w:r>
      <w:r>
        <w:rPr>
          <w:rFonts w:ascii="Times New Roman" w:hAnsi="Times New Roman" w:cs="Times New Roman"/>
        </w:rPr>
        <w:t>测量峰值】可以统计仪表出厂后</w:t>
      </w:r>
      <w:r>
        <w:rPr>
          <w:rFonts w:hint="eastAsia" w:ascii="Times New Roman" w:hAnsi="Times New Roman" w:cs="Times New Roman"/>
        </w:rPr>
        <w:t>测量结果的</w:t>
      </w:r>
      <w:r>
        <w:rPr>
          <w:rFonts w:ascii="Times New Roman" w:hAnsi="Times New Roman" w:cs="Times New Roman"/>
        </w:rPr>
        <w:t>最</w:t>
      </w:r>
      <w:r>
        <w:rPr>
          <w:rFonts w:hint="eastAsia" w:ascii="Times New Roman" w:hAnsi="Times New Roman" w:cs="Times New Roman"/>
        </w:rPr>
        <w:t>高</w:t>
      </w:r>
      <w:r>
        <w:rPr>
          <w:rFonts w:ascii="Times New Roman" w:hAnsi="Times New Roman" w:cs="Times New Roman"/>
        </w:rPr>
        <w:t>值、最</w:t>
      </w:r>
      <w:r>
        <w:rPr>
          <w:rFonts w:hint="eastAsia" w:ascii="Times New Roman" w:hAnsi="Times New Roman" w:cs="Times New Roman"/>
        </w:rPr>
        <w:t>低</w:t>
      </w:r>
      <w:r>
        <w:rPr>
          <w:rFonts w:ascii="Times New Roman" w:hAnsi="Times New Roman" w:cs="Times New Roman"/>
        </w:rPr>
        <w:t>值。测量结果是指模拟量（物位、距离、空高）。进入【诊断】菜单，选择【</w:t>
      </w:r>
      <w:r>
        <w:rPr>
          <w:rFonts w:hint="eastAsia" w:ascii="Times New Roman" w:hAnsi="Times New Roman" w:cs="Times New Roman"/>
        </w:rPr>
        <w:t>历史</w:t>
      </w:r>
      <w:r>
        <w:rPr>
          <w:rFonts w:ascii="Times New Roman" w:hAnsi="Times New Roman" w:cs="Times New Roman"/>
        </w:rPr>
        <w:t>测量峰值】菜单，选中</w:t>
      </w:r>
      <w:r>
        <w:rPr>
          <w:rFonts w:hint="eastAsia" w:asciiTheme="minorEastAsia" w:hAnsiTheme="minorEastAsia" w:eastAsiaTheme="minorEastAsia" w:cstheme="minorEastAsia"/>
        </w:rPr>
        <w:t>【Read】</w:t>
      </w:r>
      <w:r>
        <w:rPr>
          <w:rFonts w:ascii="Times New Roman" w:hAnsi="Times New Roman" w:cs="Times New Roman"/>
        </w:rPr>
        <w:t>，可以读取历史最低、历史最高的测量值，</w:t>
      </w:r>
      <w:r>
        <w:rPr>
          <w:rFonts w:hint="eastAsia" w:ascii="Times New Roman" w:hAnsi="Times New Roman" w:cs="Times New Roman"/>
        </w:rPr>
        <w:t>选中【Clean】清除历史统计值，清除之后，此前历史记录将被清除，系统重新开始统计。界面</w:t>
      </w:r>
      <w:r>
        <w:rPr>
          <w:rFonts w:ascii="Times New Roman" w:hAnsi="Times New Roman" w:cs="Times New Roman"/>
        </w:rPr>
        <w:t>显示如下：</w:t>
      </w:r>
    </w:p>
    <w:p>
      <w:pPr>
        <w:pStyle w:val="12"/>
        <w:jc w:val="center"/>
        <w:rPr>
          <w:rFonts w:ascii="Times New Roman" w:hAnsi="Times New Roman" w:cs="Times New Roman"/>
        </w:rPr>
      </w:pPr>
      <w:r>
        <w:rPr>
          <w:rFonts w:ascii="Times New Roman" w:hAnsi="Times New Roman" w:cs="Times New Roman"/>
        </w:rPr>
        <w:drawing>
          <wp:inline distT="0" distB="0" distL="114300" distR="114300">
            <wp:extent cx="1443990" cy="1799590"/>
            <wp:effectExtent l="0" t="0" r="381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44624" cy="1800068"/>
                    </a:xfrm>
                    <a:prstGeom prst="rect">
                      <a:avLst/>
                    </a:prstGeom>
                  </pic:spPr>
                </pic:pic>
              </a:graphicData>
            </a:graphic>
          </wp:inline>
        </w:drawing>
      </w:r>
    </w:p>
    <w:p>
      <w:pPr>
        <w:pStyle w:val="12"/>
        <w:jc w:val="cente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图 \* ARABIC \s 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23</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历史测量峰值显示界面</w:t>
      </w:r>
    </w:p>
    <w:p>
      <w:pPr>
        <w:pStyle w:val="5"/>
      </w:pPr>
      <w:bookmarkStart w:id="60" w:name="_Toc4840"/>
      <w:r>
        <w:t>【</w:t>
      </w:r>
      <w:r>
        <w:rPr>
          <w:rFonts w:hint="eastAsia"/>
        </w:rPr>
        <w:t>历史</w:t>
      </w:r>
      <w:r>
        <w:t>温度峰值】</w:t>
      </w:r>
      <w:bookmarkEnd w:id="60"/>
    </w:p>
    <w:p>
      <w:pP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历史</w:t>
      </w:r>
      <w:r>
        <w:rPr>
          <w:rFonts w:ascii="Times New Roman" w:hAnsi="Times New Roman" w:cs="Times New Roman"/>
        </w:rPr>
        <w:t>温度峰值】可以统计仪表出厂后核心电路</w:t>
      </w:r>
      <w:r>
        <w:rPr>
          <w:rFonts w:hint="eastAsia" w:ascii="Times New Roman" w:hAnsi="Times New Roman" w:cs="Times New Roman"/>
        </w:rPr>
        <w:t>板上运行</w:t>
      </w:r>
      <w:r>
        <w:rPr>
          <w:rFonts w:ascii="Times New Roman" w:hAnsi="Times New Roman" w:cs="Times New Roman"/>
        </w:rPr>
        <w:t>温度的最</w:t>
      </w:r>
      <w:r>
        <w:rPr>
          <w:rFonts w:hint="eastAsia" w:ascii="Times New Roman" w:hAnsi="Times New Roman" w:cs="Times New Roman"/>
        </w:rPr>
        <w:t>高</w:t>
      </w:r>
      <w:r>
        <w:rPr>
          <w:rFonts w:ascii="Times New Roman" w:hAnsi="Times New Roman" w:cs="Times New Roman"/>
        </w:rPr>
        <w:t>值、最</w:t>
      </w:r>
      <w:r>
        <w:rPr>
          <w:rFonts w:hint="eastAsia" w:ascii="Times New Roman" w:hAnsi="Times New Roman" w:cs="Times New Roman"/>
        </w:rPr>
        <w:t>低</w:t>
      </w:r>
      <w:r>
        <w:rPr>
          <w:rFonts w:ascii="Times New Roman" w:hAnsi="Times New Roman" w:cs="Times New Roman"/>
        </w:rPr>
        <w:t>值。</w:t>
      </w:r>
      <w:r>
        <w:rPr>
          <w:rFonts w:hint="eastAsia" w:ascii="Times New Roman" w:hAnsi="Times New Roman" w:cs="Times New Roman"/>
        </w:rPr>
        <w:t>操作方式参见</w:t>
      </w:r>
      <w:r>
        <w:rPr>
          <w:rFonts w:ascii="Times New Roman" w:hAnsi="Times New Roman" w:cs="Times New Roman"/>
        </w:rPr>
        <w:t>【</w:t>
      </w:r>
      <w:r>
        <w:rPr>
          <w:rFonts w:hint="eastAsia" w:ascii="Times New Roman" w:hAnsi="Times New Roman" w:cs="Times New Roman"/>
        </w:rPr>
        <w:t>历史</w:t>
      </w:r>
      <w:r>
        <w:rPr>
          <w:rFonts w:ascii="Times New Roman" w:hAnsi="Times New Roman" w:cs="Times New Roman"/>
        </w:rPr>
        <w:t>测量峰值</w:t>
      </w:r>
      <w:r>
        <w:rPr>
          <w:rFonts w:hint="eastAsia" w:ascii="Times New Roman" w:hAnsi="Times New Roman" w:cs="Times New Roman"/>
        </w:rPr>
        <w:t>】。</w:t>
      </w:r>
    </w:p>
    <w:p>
      <w:pPr>
        <w:jc w:val="center"/>
        <w:rPr>
          <w:rFonts w:ascii="Times New Roman" w:hAnsi="Times New Roman" w:cs="Times New Roman"/>
        </w:rPr>
      </w:pPr>
      <w:r>
        <w:rPr>
          <w:rFonts w:ascii="Times New Roman" w:hAnsi="Times New Roman" w:cs="Times New Roman"/>
        </w:rPr>
        <w:drawing>
          <wp:inline distT="0" distB="0" distL="114300" distR="114300">
            <wp:extent cx="1443990" cy="1799590"/>
            <wp:effectExtent l="0" t="0" r="381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44624" cy="1800068"/>
                    </a:xfrm>
                    <a:prstGeom prst="rect">
                      <a:avLst/>
                    </a:prstGeom>
                  </pic:spPr>
                </pic:pic>
              </a:graphicData>
            </a:graphic>
          </wp:inline>
        </w:drawing>
      </w:r>
    </w:p>
    <w:p>
      <w:pPr>
        <w:pStyle w:val="12"/>
        <w:jc w:val="center"/>
        <w:rPr>
          <w:rFonts w:asciiTheme="majorEastAsia" w:hAnsiTheme="majorEastAsia" w:eastAsiaTheme="majorEastAsia" w:cstheme="majorEastAsia"/>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图 \* ARABIC \s 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24</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历史温度峰值显示界面</w:t>
      </w:r>
    </w:p>
    <w:p>
      <w:pPr>
        <w:pStyle w:val="5"/>
        <w:ind w:left="862" w:hanging="862"/>
        <w:rPr>
          <w:rFonts w:cs="Times New Roman"/>
        </w:rPr>
      </w:pPr>
      <w:bookmarkStart w:id="61" w:name="_Toc23156"/>
      <w:r>
        <w:rPr>
          <w:rFonts w:cs="Times New Roman"/>
        </w:rPr>
        <w:t>【</w:t>
      </w:r>
      <w:r>
        <w:rPr>
          <w:rFonts w:hint="eastAsia" w:cs="Times New Roman"/>
        </w:rPr>
        <w:t>历史</w:t>
      </w:r>
      <w:r>
        <w:rPr>
          <w:rFonts w:cs="Times New Roman"/>
        </w:rPr>
        <w:t>进料速率】</w:t>
      </w:r>
      <w:bookmarkEnd w:id="61"/>
    </w:p>
    <w:p>
      <w:pP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历史</w:t>
      </w:r>
      <w:r>
        <w:rPr>
          <w:rFonts w:ascii="Times New Roman" w:hAnsi="Times New Roman" w:cs="Times New Roman"/>
        </w:rPr>
        <w:t>进料速率】可以统计仪表出厂后</w:t>
      </w:r>
      <w:r>
        <w:rPr>
          <w:rFonts w:hint="eastAsia" w:ascii="Times New Roman" w:hAnsi="Times New Roman" w:cs="Times New Roman"/>
        </w:rPr>
        <w:t>进</w:t>
      </w:r>
      <w:r>
        <w:rPr>
          <w:rFonts w:ascii="Times New Roman" w:hAnsi="Times New Roman" w:cs="Times New Roman"/>
        </w:rPr>
        <w:t>料速率的最</w:t>
      </w:r>
      <w:r>
        <w:rPr>
          <w:rFonts w:hint="eastAsia" w:ascii="Times New Roman" w:hAnsi="Times New Roman" w:cs="Times New Roman"/>
        </w:rPr>
        <w:t>高</w:t>
      </w:r>
      <w:r>
        <w:rPr>
          <w:rFonts w:ascii="Times New Roman" w:hAnsi="Times New Roman" w:cs="Times New Roman"/>
        </w:rPr>
        <w:t>值、最</w:t>
      </w:r>
      <w:r>
        <w:rPr>
          <w:rFonts w:hint="eastAsia" w:ascii="Times New Roman" w:hAnsi="Times New Roman" w:cs="Times New Roman"/>
        </w:rPr>
        <w:t>低</w:t>
      </w:r>
      <w:r>
        <w:rPr>
          <w:rFonts w:ascii="Times New Roman" w:hAnsi="Times New Roman" w:cs="Times New Roman"/>
        </w:rPr>
        <w:t>值。</w:t>
      </w:r>
      <w:r>
        <w:rPr>
          <w:rFonts w:hint="eastAsia" w:ascii="Times New Roman" w:hAnsi="Times New Roman" w:cs="Times New Roman"/>
        </w:rPr>
        <w:t>操作方式参见</w:t>
      </w:r>
      <w:r>
        <w:rPr>
          <w:rFonts w:ascii="Times New Roman" w:hAnsi="Times New Roman" w:cs="Times New Roman"/>
        </w:rPr>
        <w:t>【</w:t>
      </w:r>
      <w:r>
        <w:rPr>
          <w:rFonts w:hint="eastAsia" w:ascii="Times New Roman" w:hAnsi="Times New Roman" w:cs="Times New Roman"/>
        </w:rPr>
        <w:t>历史</w:t>
      </w:r>
      <w:r>
        <w:rPr>
          <w:rFonts w:ascii="Times New Roman" w:hAnsi="Times New Roman" w:cs="Times New Roman"/>
        </w:rPr>
        <w:t>测量峰</w:t>
      </w:r>
      <w:r>
        <w:rPr>
          <w:rFonts w:hint="eastAsia" w:ascii="Times New Roman" w:hAnsi="Times New Roman" w:cs="Times New Roman"/>
        </w:rPr>
        <w:t>】。</w:t>
      </w:r>
    </w:p>
    <w:p>
      <w:pPr>
        <w:rPr>
          <w:rFonts w:ascii="Times New Roman" w:hAnsi="Times New Roman" w:cs="Times New Roman"/>
        </w:rPr>
      </w:pPr>
    </w:p>
    <w:p>
      <w:pPr>
        <w:pStyle w:val="12"/>
        <w:jc w:val="center"/>
        <w:rPr>
          <w:rFonts w:ascii="Times New Roman" w:hAnsi="Times New Roman" w:cs="Times New Roman"/>
        </w:rPr>
      </w:pPr>
      <w:r>
        <w:rPr>
          <w:rFonts w:ascii="Times New Roman" w:hAnsi="Times New Roman" w:cs="Times New Roman"/>
        </w:rPr>
        <w:drawing>
          <wp:inline distT="0" distB="0" distL="114300" distR="114300">
            <wp:extent cx="1443990" cy="1798955"/>
            <wp:effectExtent l="0" t="0" r="381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43990" cy="1799277"/>
                    </a:xfrm>
                    <a:prstGeom prst="rect">
                      <a:avLst/>
                    </a:prstGeom>
                  </pic:spPr>
                </pic:pic>
              </a:graphicData>
            </a:graphic>
          </wp:inline>
        </w:drawing>
      </w:r>
    </w:p>
    <w:p>
      <w:pPr>
        <w:pStyle w:val="12"/>
        <w:jc w:val="cente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图 \* ARABIC \s 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25</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历史进料速率显示界面</w:t>
      </w:r>
    </w:p>
    <w:p>
      <w:pPr>
        <w:pStyle w:val="5"/>
      </w:pPr>
      <w:bookmarkStart w:id="62" w:name="_Toc809"/>
      <w:r>
        <w:t>【</w:t>
      </w:r>
      <w:r>
        <w:rPr>
          <w:rFonts w:hint="eastAsia"/>
        </w:rPr>
        <w:t>历史</w:t>
      </w:r>
      <w:r>
        <w:t>出料速率】</w:t>
      </w:r>
      <w:bookmarkEnd w:id="62"/>
    </w:p>
    <w:p>
      <w:pP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历史</w:t>
      </w:r>
      <w:r>
        <w:rPr>
          <w:rFonts w:ascii="Times New Roman" w:hAnsi="Times New Roman" w:cs="Times New Roman"/>
        </w:rPr>
        <w:t>出料速率】显示如下</w:t>
      </w:r>
      <w:r>
        <w:rPr>
          <w:rFonts w:hint="eastAsia" w:ascii="Times New Roman" w:hAnsi="Times New Roman" w:cs="Times New Roman"/>
        </w:rPr>
        <w:t>，具体含义与</w:t>
      </w:r>
      <w:r>
        <w:rPr>
          <w:rFonts w:ascii="Times New Roman" w:hAnsi="Times New Roman" w:cs="Times New Roman"/>
        </w:rPr>
        <w:t>【</w:t>
      </w:r>
      <w:r>
        <w:rPr>
          <w:rFonts w:hint="eastAsia" w:ascii="Times New Roman" w:hAnsi="Times New Roman" w:cs="Times New Roman"/>
        </w:rPr>
        <w:t>历史</w:t>
      </w:r>
      <w:r>
        <w:rPr>
          <w:rFonts w:ascii="Times New Roman" w:hAnsi="Times New Roman" w:cs="Times New Roman"/>
        </w:rPr>
        <w:t>进料速率】</w:t>
      </w:r>
      <w:r>
        <w:rPr>
          <w:rFonts w:hint="eastAsia" w:ascii="Times New Roman" w:hAnsi="Times New Roman" w:cs="Times New Roman"/>
        </w:rPr>
        <w:t>相反。</w:t>
      </w:r>
    </w:p>
    <w:p>
      <w:pPr>
        <w:jc w:val="center"/>
        <w:rPr>
          <w:rFonts w:ascii="Times New Roman" w:hAnsi="Times New Roman" w:cs="Times New Roman"/>
        </w:rPr>
      </w:pPr>
      <w:r>
        <w:rPr>
          <w:rFonts w:ascii="Times New Roman" w:hAnsi="Times New Roman" w:cs="Times New Roman"/>
        </w:rPr>
        <w:drawing>
          <wp:inline distT="0" distB="0" distL="114300" distR="114300">
            <wp:extent cx="1443990" cy="1798955"/>
            <wp:effectExtent l="0" t="0" r="381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43990" cy="1799277"/>
                    </a:xfrm>
                    <a:prstGeom prst="rect">
                      <a:avLst/>
                    </a:prstGeom>
                  </pic:spPr>
                </pic:pic>
              </a:graphicData>
            </a:graphic>
          </wp:inline>
        </w:drawing>
      </w:r>
    </w:p>
    <w:p>
      <w:pPr>
        <w:pStyle w:val="12"/>
        <w:jc w:val="center"/>
        <w:rPr>
          <w:rFonts w:asciiTheme="majorEastAsia" w:hAnsiTheme="majorEastAsia" w:eastAsiaTheme="majorEastAsia" w:cstheme="majorEastAsia"/>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图 \* ARABIC \s 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历史出料速率显示界面</w:t>
      </w:r>
    </w:p>
    <w:p/>
    <w:p>
      <w:pPr>
        <w:pStyle w:val="4"/>
      </w:pPr>
      <w:bookmarkStart w:id="63" w:name="_Toc16689"/>
      <w:r>
        <w:t>显示菜单操作</w:t>
      </w:r>
      <w:bookmarkEnd w:id="41"/>
      <w:r>
        <w:rPr>
          <w:rFonts w:hint="eastAsia"/>
        </w:rPr>
        <w:t>说明</w:t>
      </w:r>
      <w:bookmarkEnd w:id="63"/>
    </w:p>
    <w:p>
      <w:pPr>
        <w:pStyle w:val="5"/>
      </w:pPr>
      <w:bookmarkStart w:id="64" w:name="_Toc31758"/>
      <w:r>
        <w:t>【距离单位】</w:t>
      </w:r>
      <w:bookmarkEnd w:id="64"/>
    </w:p>
    <w:p>
      <w:r>
        <w:t>【</w:t>
      </w:r>
      <w:r>
        <w:rPr>
          <w:rFonts w:hint="eastAsia"/>
        </w:rPr>
        <w:t>距离</w:t>
      </w:r>
      <w:r>
        <w:t>单位】</w:t>
      </w:r>
      <w:r>
        <w:rPr>
          <w:rFonts w:hint="eastAsia"/>
        </w:rPr>
        <w:t>决定测量界面</w:t>
      </w:r>
      <w:r>
        <w:rPr>
          <w:rFonts w:hint="eastAsia"/>
          <w:b/>
          <w:bCs/>
        </w:rPr>
        <w:t>实时值</w:t>
      </w:r>
      <w:r>
        <w:rPr>
          <w:rFonts w:hint="eastAsia"/>
        </w:rPr>
        <w:t>和</w:t>
      </w:r>
      <w:r>
        <w:rPr>
          <w:rFonts w:hint="eastAsia"/>
          <w:b/>
          <w:bCs/>
        </w:rPr>
        <w:t>阻尼值</w:t>
      </w:r>
      <w:r>
        <w:rPr>
          <w:rFonts w:hint="eastAsia"/>
        </w:rPr>
        <w:t>的单位，默认单位</w:t>
      </w:r>
      <w:r>
        <w:rPr>
          <w:rFonts w:hint="eastAsia" w:asciiTheme="minorEastAsia" w:hAnsiTheme="minorEastAsia" w:eastAsiaTheme="minorEastAsia" w:cstheme="minorEastAsia"/>
        </w:rPr>
        <w:t>米。</w:t>
      </w:r>
      <w:r>
        <w:t>进入【显示】菜单，选中【</w:t>
      </w:r>
      <w:r>
        <w:rPr>
          <w:rFonts w:hint="eastAsia"/>
        </w:rPr>
        <w:t>距离</w:t>
      </w:r>
      <w:r>
        <w:t>单位】，显示如下：</w:t>
      </w:r>
    </w:p>
    <w:p/>
    <w:p>
      <w:pPr>
        <w:jc w:val="center"/>
      </w:pPr>
      <w:r>
        <w:rPr>
          <w:rFonts w:hint="eastAsia"/>
        </w:rPr>
        <w:t xml:space="preserve">        </w:t>
      </w:r>
      <w:r>
        <w:drawing>
          <wp:inline distT="0" distB="0" distL="114300" distR="114300">
            <wp:extent cx="1556385" cy="1939290"/>
            <wp:effectExtent l="0" t="0" r="5715" b="3810"/>
            <wp:docPr id="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56385" cy="1939290"/>
                    </a:xfrm>
                    <a:prstGeom prst="rect">
                      <a:avLst/>
                    </a:prstGeom>
                    <a:noFill/>
                    <a:ln>
                      <a:noFill/>
                    </a:ln>
                  </pic:spPr>
                </pic:pic>
              </a:graphicData>
            </a:graphic>
          </wp:inline>
        </w:drawing>
      </w:r>
      <w:r>
        <w:rPr>
          <w:rFonts w:hint="eastAsia"/>
        </w:rPr>
        <w:t xml:space="preserve">        </w:t>
      </w:r>
      <w:r>
        <w:drawing>
          <wp:inline distT="0" distB="0" distL="114300" distR="114300">
            <wp:extent cx="2108835" cy="1938020"/>
            <wp:effectExtent l="0" t="0" r="5715" b="5080"/>
            <wp:docPr id="70" name="图片 70" descr="6具体读数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6具体读数中文"/>
                    <pic:cNvPicPr>
                      <a:picLocks noChangeAspect="1"/>
                    </pic:cNvPicPr>
                  </pic:nvPicPr>
                  <pic:blipFill>
                    <a:blip r:embed="rId60" cstate="print"/>
                    <a:stretch>
                      <a:fillRect/>
                    </a:stretch>
                  </pic:blipFill>
                  <pic:spPr>
                    <a:xfrm>
                      <a:off x="0" y="0"/>
                      <a:ext cx="2108835" cy="1938020"/>
                    </a:xfrm>
                    <a:prstGeom prst="rect">
                      <a:avLst/>
                    </a:prstGeom>
                  </pic:spPr>
                </pic:pic>
              </a:graphicData>
            </a:graphic>
          </wp:inline>
        </w:drawing>
      </w:r>
    </w:p>
    <w:p>
      <w:pPr>
        <w:pStyle w:val="12"/>
        <w:jc w:val="center"/>
        <w:rPr>
          <w:rFonts w:asciiTheme="majorEastAsia" w:hAnsiTheme="majorEastAsia" w:eastAsiaTheme="majorEastAsia" w:cstheme="majorEastAsia"/>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图 \* ARABIC \s 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27</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距离单位编辑界面</w:t>
      </w:r>
    </w:p>
    <w:p>
      <w:pPr>
        <w:pStyle w:val="5"/>
      </w:pPr>
      <w:bookmarkStart w:id="65" w:name="_Toc21574"/>
      <w:r>
        <w:t>【温度单位】</w:t>
      </w:r>
      <w:bookmarkEnd w:id="65"/>
    </w:p>
    <w:p>
      <w:r>
        <w:t>【温度单位】</w:t>
      </w:r>
      <w:r>
        <w:rPr>
          <w:rFonts w:hint="eastAsia"/>
        </w:rPr>
        <w:t>决定测量界面温度的显示单位，默认单位℃</w:t>
      </w:r>
      <w:r>
        <w:t>。进入【显示】菜单，选中【温度单位】，显示如下：</w:t>
      </w:r>
    </w:p>
    <w:p>
      <w:pPr>
        <w:jc w:val="center"/>
        <w:rPr>
          <w:rFonts w:ascii="Times New Roman" w:hAnsi="Times New Roman" w:cs="Times New Roman"/>
        </w:rPr>
      </w:pPr>
      <w:r>
        <w:rPr>
          <w:rFonts w:ascii="Times New Roman" w:hAnsi="Times New Roman" w:cs="Times New Roman"/>
        </w:rPr>
        <w:drawing>
          <wp:inline distT="0" distB="0" distL="114300" distR="114300">
            <wp:extent cx="1595120" cy="1987550"/>
            <wp:effectExtent l="0" t="0" r="5080" b="1270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95120" cy="1987550"/>
                    </a:xfrm>
                    <a:prstGeom prst="rect">
                      <a:avLst/>
                    </a:prstGeom>
                  </pic:spPr>
                </pic:pic>
              </a:graphicData>
            </a:graphic>
          </wp:inline>
        </w:drawing>
      </w:r>
      <w:r>
        <w:rPr>
          <w:rFonts w:hint="eastAsia" w:ascii="Times New Roman" w:hAnsi="Times New Roman" w:cs="Times New Roman"/>
        </w:rPr>
        <w:t xml:space="preserve">  </w:t>
      </w:r>
      <w:r>
        <w:rPr>
          <w:rFonts w:hint="eastAsia" w:ascii="Times New Roman" w:hAnsi="Times New Roman" w:cs="Times New Roman"/>
        </w:rPr>
        <w:drawing>
          <wp:inline distT="0" distB="0" distL="114300" distR="114300">
            <wp:extent cx="1978025" cy="1978025"/>
            <wp:effectExtent l="0" t="0" r="3175" b="3175"/>
            <wp:docPr id="72" name="图片 72" descr="只有3具体读数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只有3具体读数中文"/>
                    <pic:cNvPicPr>
                      <a:picLocks noChangeAspect="1"/>
                    </pic:cNvPicPr>
                  </pic:nvPicPr>
                  <pic:blipFill>
                    <a:blip r:embed="rId62" cstate="print"/>
                    <a:stretch>
                      <a:fillRect/>
                    </a:stretch>
                  </pic:blipFill>
                  <pic:spPr>
                    <a:xfrm>
                      <a:off x="0" y="0"/>
                      <a:ext cx="1978025" cy="1978025"/>
                    </a:xfrm>
                    <a:prstGeom prst="rect">
                      <a:avLst/>
                    </a:prstGeom>
                  </pic:spPr>
                </pic:pic>
              </a:graphicData>
            </a:graphic>
          </wp:inline>
        </w:drawing>
      </w:r>
    </w:p>
    <w:p>
      <w:pPr>
        <w:pStyle w:val="12"/>
        <w:jc w:val="center"/>
        <w:rPr>
          <w:rFonts w:asciiTheme="majorEastAsia" w:hAnsiTheme="majorEastAsia" w:eastAsiaTheme="majorEastAsia" w:cstheme="majorEastAsia"/>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图 \* ARABIC \s 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28</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温度单位编辑界面</w:t>
      </w:r>
    </w:p>
    <w:p>
      <w:pPr>
        <w:pStyle w:val="5"/>
      </w:pPr>
      <w:bookmarkStart w:id="66" w:name="_Toc14885"/>
      <w:r>
        <w:t>【显示语言】</w:t>
      </w:r>
      <w:bookmarkEnd w:id="66"/>
    </w:p>
    <w:p>
      <w:r>
        <w:t>【显示语言】</w:t>
      </w:r>
      <w:r>
        <w:rPr>
          <w:rFonts w:hint="eastAsia"/>
        </w:rPr>
        <w:t>决定所有界面的显示语言以</w:t>
      </w:r>
      <w:r>
        <w:t>适用于不同国家的用户，目前支持中文</w:t>
      </w:r>
      <w:r>
        <w:rPr>
          <w:rFonts w:hint="eastAsia"/>
        </w:rPr>
        <w:t>与英文，默认为中文</w:t>
      </w:r>
      <w:r>
        <w:t>。进入【显示】菜单，选中【显示语言】，显示如下：</w:t>
      </w:r>
    </w:p>
    <w:p>
      <w:pPr>
        <w:pStyle w:val="12"/>
        <w:jc w:val="center"/>
        <w:rPr>
          <w:rFonts w:ascii="Times New Roman" w:hAnsi="Times New Roman" w:cs="Times New Roman"/>
        </w:rPr>
      </w:pPr>
      <w:r>
        <w:rPr>
          <w:rFonts w:ascii="Times New Roman" w:hAnsi="Times New Roman" w:cs="Times New Roman"/>
        </w:rPr>
        <w:drawing>
          <wp:inline distT="0" distB="0" distL="114300" distR="114300">
            <wp:extent cx="1443990" cy="1797050"/>
            <wp:effectExtent l="0" t="0" r="3810" b="12700"/>
            <wp:docPr id="17" name="图片 17" descr="F:\物位计\新菜单\4显示\6.5.4.3显示语言.png6.5.4.3显示语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物位计\新菜单\4显示\6.5.4.3显示语言.png6.5.4.3显示语言"/>
                    <pic:cNvPicPr>
                      <a:picLocks noChangeAspect="1"/>
                    </pic:cNvPicPr>
                  </pic:nvPicPr>
                  <pic:blipFill>
                    <a:blip r:embed="rId63"/>
                    <a:srcRect/>
                    <a:stretch>
                      <a:fillRect/>
                    </a:stretch>
                  </pic:blipFill>
                  <pic:spPr>
                    <a:xfrm>
                      <a:off x="0" y="0"/>
                      <a:ext cx="1443990" cy="1797050"/>
                    </a:xfrm>
                    <a:prstGeom prst="rect">
                      <a:avLst/>
                    </a:prstGeom>
                  </pic:spPr>
                </pic:pic>
              </a:graphicData>
            </a:graphic>
          </wp:inline>
        </w:drawing>
      </w:r>
    </w:p>
    <w:p>
      <w:pPr>
        <w:pStyle w:val="12"/>
        <w:jc w:val="center"/>
        <w:rPr>
          <w:rFonts w:asciiTheme="majorEastAsia" w:hAnsiTheme="majorEastAsia" w:eastAsiaTheme="majorEastAsia" w:cstheme="majorEastAsia"/>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图 \* ARABIC \s 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29</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显示语言编辑界面</w:t>
      </w:r>
    </w:p>
    <w:p>
      <w:bookmarkStart w:id="67" w:name="_Toc29118"/>
      <w:r>
        <w:br w:type="page"/>
      </w:r>
    </w:p>
    <w:bookmarkEnd w:id="67"/>
    <w:p>
      <w:pPr>
        <w:pStyle w:val="4"/>
        <w:rPr>
          <w:rFonts w:cs="Times New Roman"/>
        </w:rPr>
      </w:pPr>
      <w:bookmarkStart w:id="68" w:name="_Toc32406"/>
      <w:bookmarkStart w:id="69" w:name="_Toc25120"/>
      <w:r>
        <w:rPr>
          <w:rFonts w:cs="Times New Roman"/>
          <w:bCs/>
        </w:rPr>
        <w:t>信息</w:t>
      </w:r>
      <w:r>
        <w:rPr>
          <w:rFonts w:cs="Times New Roman"/>
        </w:rPr>
        <w:t>菜单操作</w:t>
      </w:r>
      <w:bookmarkEnd w:id="68"/>
      <w:r>
        <w:rPr>
          <w:rFonts w:hint="eastAsia" w:cs="Times New Roman"/>
        </w:rPr>
        <w:t>说明</w:t>
      </w:r>
      <w:bookmarkEnd w:id="69"/>
    </w:p>
    <w:p/>
    <w:p>
      <w:pPr>
        <w:pStyle w:val="5"/>
      </w:pPr>
      <w:bookmarkStart w:id="70" w:name="_Toc11732"/>
      <w:r>
        <w:rPr>
          <w:rFonts w:hint="eastAsia"/>
        </w:rPr>
        <w:t>【</w:t>
      </w:r>
      <w:r>
        <w:t>传感器型号</w:t>
      </w:r>
      <w:r>
        <w:rPr>
          <w:rFonts w:hint="eastAsia"/>
        </w:rPr>
        <w:t>】</w:t>
      </w:r>
      <w:bookmarkEnd w:id="70"/>
    </w:p>
    <w:p>
      <w:r>
        <w:rPr>
          <w:rFonts w:hint="eastAsia"/>
        </w:rPr>
        <w:t>【传感器型号】为该仪表的产品型号。选择【传感器型号】，按【ENT】进入，图形界面显示如下：</w:t>
      </w:r>
    </w:p>
    <w:p>
      <w:pPr>
        <w:numPr>
          <w:ilvl w:val="255"/>
          <w:numId w:val="0"/>
        </w:numPr>
        <w:jc w:val="center"/>
      </w:pPr>
      <w:r>
        <w:rPr>
          <w:rFonts w:hint="eastAsia"/>
        </w:rPr>
        <w:drawing>
          <wp:inline distT="0" distB="0" distL="114300" distR="114300">
            <wp:extent cx="1443990" cy="1799590"/>
            <wp:effectExtent l="0" t="0" r="381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44240" cy="1799590"/>
                    </a:xfrm>
                    <a:prstGeom prst="rect">
                      <a:avLst/>
                    </a:prstGeom>
                  </pic:spPr>
                </pic:pic>
              </a:graphicData>
            </a:graphic>
          </wp:inline>
        </w:drawing>
      </w:r>
    </w:p>
    <w:p>
      <w:pPr>
        <w:pStyle w:val="12"/>
        <w:numPr>
          <w:ilvl w:val="255"/>
          <w:numId w:val="0"/>
        </w:numPr>
        <w:jc w:val="center"/>
        <w:rPr>
          <w:rFonts w:asciiTheme="majorEastAsia" w:hAnsiTheme="majorEastAsia" w:eastAsiaTheme="majorEastAsia" w:cstheme="majorEastAsia"/>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–30传感器型号显示界面</w:t>
      </w:r>
    </w:p>
    <w:p>
      <w:pPr>
        <w:pStyle w:val="5"/>
      </w:pPr>
      <w:bookmarkStart w:id="71" w:name="_Toc20094"/>
      <w:r>
        <w:rPr>
          <w:rFonts w:hint="eastAsia"/>
        </w:rPr>
        <w:t>【</w:t>
      </w:r>
      <w:r>
        <w:t>序列号</w:t>
      </w:r>
      <w:r>
        <w:rPr>
          <w:rFonts w:hint="eastAsia"/>
        </w:rPr>
        <w:t>】</w:t>
      </w:r>
      <w:bookmarkEnd w:id="71"/>
    </w:p>
    <w:p>
      <w:r>
        <w:rPr>
          <w:rFonts w:hint="eastAsia"/>
        </w:rPr>
        <w:t>【</w:t>
      </w:r>
      <w:r>
        <w:t>序列号</w:t>
      </w:r>
      <w:r>
        <w:rPr>
          <w:rFonts w:hint="eastAsia"/>
        </w:rPr>
        <w:t>】为该仪表的产品序列号。选择【</w:t>
      </w:r>
      <w:r>
        <w:t>序列号</w:t>
      </w:r>
      <w:r>
        <w:rPr>
          <w:rFonts w:hint="eastAsia"/>
        </w:rPr>
        <w:t>】，按【ENT】进入，图形界面显示如下：</w:t>
      </w:r>
    </w:p>
    <w:p/>
    <w:p>
      <w:pPr>
        <w:numPr>
          <w:ilvl w:val="255"/>
          <w:numId w:val="0"/>
        </w:numPr>
        <w:jc w:val="center"/>
      </w:pPr>
      <w:r>
        <w:drawing>
          <wp:inline distT="0" distB="0" distL="0" distR="0">
            <wp:extent cx="1477010" cy="1714500"/>
            <wp:effectExtent l="19050" t="0" r="8890" b="0"/>
            <wp:docPr id="54" name="图片 4" descr="G:\work_home\couress\level_meter\LM78XX资料归档\V2\user_manual\微信图片_2020050619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descr="G:\work_home\couress\level_meter\LM78XX资料归档\V2\user_manual\微信图片_20200506192914.jpg"/>
                    <pic:cNvPicPr>
                      <a:picLocks noChangeAspect="1" noChangeArrowheads="1"/>
                    </pic:cNvPicPr>
                  </pic:nvPicPr>
                  <pic:blipFill>
                    <a:blip r:embed="rId65" cstate="print"/>
                    <a:srcRect/>
                    <a:stretch>
                      <a:fillRect/>
                    </a:stretch>
                  </pic:blipFill>
                  <pic:spPr>
                    <a:xfrm>
                      <a:off x="0" y="0"/>
                      <a:ext cx="1477010" cy="1714500"/>
                    </a:xfrm>
                    <a:prstGeom prst="rect">
                      <a:avLst/>
                    </a:prstGeom>
                    <a:noFill/>
                    <a:ln w="9525">
                      <a:noFill/>
                      <a:miter lim="800000"/>
                      <a:headEnd/>
                      <a:tailEnd/>
                    </a:ln>
                  </pic:spPr>
                </pic:pic>
              </a:graphicData>
            </a:graphic>
          </wp:inline>
        </w:drawing>
      </w:r>
    </w:p>
    <w:p>
      <w:pPr>
        <w:pStyle w:val="12"/>
        <w:numPr>
          <w:ilvl w:val="255"/>
          <w:numId w:val="0"/>
        </w:numPr>
        <w:jc w:val="center"/>
        <w:rPr>
          <w:rFonts w:asciiTheme="majorEastAsia" w:hAnsiTheme="majorEastAsia" w:eastAsiaTheme="majorEastAsia" w:cstheme="majorEastAsia"/>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图 \* ARABIC \s 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31</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序列号显示界面</w:t>
      </w:r>
    </w:p>
    <w:p/>
    <w:p>
      <w:pPr>
        <w:pStyle w:val="5"/>
      </w:pPr>
      <w:bookmarkStart w:id="72" w:name="_Toc13602"/>
      <w:r>
        <w:rPr>
          <w:rFonts w:hint="eastAsia"/>
        </w:rPr>
        <w:t>【</w:t>
      </w:r>
      <w:r>
        <w:t>传感器标签</w:t>
      </w:r>
      <w:r>
        <w:rPr>
          <w:rFonts w:hint="eastAsia"/>
        </w:rPr>
        <w:t>】</w:t>
      </w:r>
      <w:bookmarkEnd w:id="72"/>
    </w:p>
    <w:p>
      <w:r>
        <w:rPr>
          <w:rFonts w:hint="eastAsia"/>
        </w:rPr>
        <w:t>【传感器标签】用以在现场识别不同的传感器。一共16个字符表示，每个字符可以设置为</w:t>
      </w:r>
      <w:r>
        <w:t>’</w:t>
      </w:r>
      <w:r>
        <w:rPr>
          <w:rFonts w:hint="eastAsia"/>
        </w:rPr>
        <w:t>0</w:t>
      </w:r>
      <w:r>
        <w:t>’</w:t>
      </w:r>
      <w:r>
        <w:rPr>
          <w:rFonts w:hint="eastAsia"/>
        </w:rPr>
        <w:t>~</w:t>
      </w:r>
      <w:r>
        <w:t>’</w:t>
      </w:r>
      <w:r>
        <w:rPr>
          <w:rFonts w:hint="eastAsia"/>
        </w:rPr>
        <w:t>9</w:t>
      </w:r>
      <w:r>
        <w:t>’或者’</w:t>
      </w:r>
      <w:r>
        <w:rPr>
          <w:rFonts w:hint="eastAsia"/>
        </w:rPr>
        <w:t>A</w:t>
      </w:r>
      <w:r>
        <w:t>’到’</w:t>
      </w:r>
      <w:r>
        <w:rPr>
          <w:rFonts w:hint="eastAsia"/>
        </w:rPr>
        <w:t>Z</w:t>
      </w:r>
      <w:r>
        <w:t>’</w:t>
      </w:r>
      <w:r>
        <w:rPr>
          <w:rFonts w:hint="eastAsia"/>
        </w:rPr>
        <w:t>。图形界面显示如下：</w:t>
      </w:r>
    </w:p>
    <w:p>
      <w:pPr>
        <w:numPr>
          <w:ilvl w:val="255"/>
          <w:numId w:val="0"/>
        </w:numPr>
        <w:jc w:val="center"/>
      </w:pPr>
      <w:r>
        <w:rPr>
          <w:rFonts w:hint="eastAsia"/>
        </w:rPr>
        <w:drawing>
          <wp:inline distT="0" distB="0" distL="114300" distR="114300">
            <wp:extent cx="1444625" cy="1799590"/>
            <wp:effectExtent l="0" t="0" r="317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44625" cy="1800068"/>
                    </a:xfrm>
                    <a:prstGeom prst="rect">
                      <a:avLst/>
                    </a:prstGeom>
                  </pic:spPr>
                </pic:pic>
              </a:graphicData>
            </a:graphic>
          </wp:inline>
        </w:drawing>
      </w:r>
    </w:p>
    <w:p>
      <w:pPr>
        <w:pStyle w:val="12"/>
        <w:numPr>
          <w:ilvl w:val="255"/>
          <w:numId w:val="0"/>
        </w:numPr>
        <w:jc w:val="center"/>
        <w:rPr>
          <w:rFonts w:asciiTheme="majorEastAsia" w:hAnsiTheme="majorEastAsia" w:eastAsiaTheme="majorEastAsia" w:cstheme="majorEastAsia"/>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图 \* ARABIC \s 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32</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传感器标签显示界面</w:t>
      </w:r>
    </w:p>
    <w:p>
      <w:pPr>
        <w:rPr>
          <w:rFonts w:asciiTheme="majorEastAsia" w:hAnsiTheme="majorEastAsia" w:eastAsiaTheme="majorEastAsia" w:cstheme="majorEastAsia"/>
          <w:sz w:val="20"/>
        </w:rPr>
      </w:pPr>
      <w:r>
        <w:rPr>
          <w:rFonts w:hint="eastAsia" w:asciiTheme="majorEastAsia" w:hAnsiTheme="majorEastAsia" w:eastAsiaTheme="majorEastAsia" w:cstheme="majorEastAsia"/>
          <w:sz w:val="20"/>
        </w:rPr>
        <w:br w:type="page"/>
      </w:r>
    </w:p>
    <w:p>
      <w:pPr>
        <w:pStyle w:val="3"/>
      </w:pPr>
      <w:bookmarkStart w:id="73" w:name="_Toc28142"/>
      <w:bookmarkStart w:id="74" w:name="_Ref22921966"/>
      <w:bookmarkStart w:id="75" w:name="_Toc27516"/>
      <w:r>
        <w:rPr>
          <w:rFonts w:hint="eastAsia"/>
        </w:rPr>
        <w:t>键盘</w:t>
      </w:r>
      <w:r>
        <w:t>菜单</w:t>
      </w:r>
      <w:r>
        <w:rPr>
          <w:rFonts w:hint="eastAsia"/>
        </w:rPr>
        <w:t>编辑</w:t>
      </w:r>
      <w:r>
        <w:t>操作</w:t>
      </w:r>
      <w:bookmarkEnd w:id="73"/>
      <w:bookmarkEnd w:id="74"/>
      <w:bookmarkEnd w:id="75"/>
    </w:p>
    <w:p>
      <w:pPr>
        <w:rPr>
          <w:rFonts w:ascii="Times New Roman" w:hAnsi="Times New Roman" w:cs="Times New Roman"/>
        </w:rPr>
      </w:pPr>
      <w:r>
        <w:rPr>
          <w:rFonts w:hint="eastAsia" w:ascii="Times New Roman" w:hAnsi="Times New Roman" w:cs="Times New Roman"/>
        </w:rPr>
        <w:t>数字编辑菜单的操作说明如下，以盲区设定举例:</w:t>
      </w:r>
    </w:p>
    <w:p>
      <w:pPr>
        <w:jc w:val="center"/>
        <w:rPr>
          <w:rFonts w:ascii="Times New Roman" w:hAnsi="Times New Roman" w:cs="Times New Roman"/>
        </w:rPr>
      </w:pPr>
      <w:r>
        <w:rPr>
          <w:rFonts w:ascii="Times New Roman" w:hAnsi="Times New Roman" w:cs="Times New Roman"/>
        </w:rPr>
        <w:drawing>
          <wp:inline distT="0" distB="0" distL="114300" distR="114300">
            <wp:extent cx="1444625" cy="1800225"/>
            <wp:effectExtent l="0" t="0" r="3175" b="9525"/>
            <wp:docPr id="100" name="图片 100" descr="668a85ffffecd8106f49aeb919163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668a85ffffecd8106f49aeb919163e9"/>
                    <pic:cNvPicPr>
                      <a:picLocks noChangeAspect="1"/>
                    </pic:cNvPicPr>
                  </pic:nvPicPr>
                  <pic:blipFill>
                    <a:blip r:embed="rId67" cstate="print"/>
                    <a:stretch>
                      <a:fillRect/>
                    </a:stretch>
                  </pic:blipFill>
                  <pic:spPr>
                    <a:xfrm>
                      <a:off x="0" y="0"/>
                      <a:ext cx="1444625" cy="1800225"/>
                    </a:xfrm>
                    <a:prstGeom prst="rect">
                      <a:avLst/>
                    </a:prstGeom>
                  </pic:spPr>
                </pic:pic>
              </a:graphicData>
            </a:graphic>
          </wp:inline>
        </w:drawing>
      </w:r>
    </w:p>
    <w:p>
      <w:pPr>
        <w:pStyle w:val="12"/>
        <w:numPr>
          <w:ilvl w:val="255"/>
          <w:numId w:val="0"/>
        </w:numPr>
        <w:jc w:val="center"/>
        <w:rPr>
          <w:rFonts w:asciiTheme="majorEastAsia" w:hAnsiTheme="majorEastAsia" w:eastAsiaTheme="majorEastAsia" w:cstheme="majorEastAsia"/>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图 \* ARABIC \s 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33</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数字编辑示意图</w:t>
      </w:r>
    </w:p>
    <w:p>
      <w:r>
        <w:rPr>
          <w:rFonts w:hint="eastAsia"/>
        </w:rPr>
        <w:t>按【DN】键可以实现光标循环右移，右移到最后一位后，光标返回最左侧。如下图所示：</w:t>
      </w:r>
    </w:p>
    <w:p>
      <w:pPr>
        <w:jc w:val="center"/>
      </w:pPr>
      <w:r>
        <w:rPr>
          <w:rFonts w:hint="eastAsia"/>
        </w:rPr>
        <w:drawing>
          <wp:inline distT="0" distB="0" distL="114300" distR="114300">
            <wp:extent cx="1444625" cy="1800225"/>
            <wp:effectExtent l="0" t="0" r="3175" b="9525"/>
            <wp:docPr id="97" name="图片 97"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32"/>
                    <pic:cNvPicPr>
                      <a:picLocks noChangeAspect="1"/>
                    </pic:cNvPicPr>
                  </pic:nvPicPr>
                  <pic:blipFill>
                    <a:blip r:embed="rId68" cstate="print"/>
                    <a:stretch>
                      <a:fillRect/>
                    </a:stretch>
                  </pic:blipFill>
                  <pic:spPr>
                    <a:xfrm>
                      <a:off x="0" y="0"/>
                      <a:ext cx="1444625" cy="1800225"/>
                    </a:xfrm>
                    <a:prstGeom prst="rect">
                      <a:avLst/>
                    </a:prstGeom>
                  </pic:spPr>
                </pic:pic>
              </a:graphicData>
            </a:graphic>
          </wp:inline>
        </w:drawing>
      </w:r>
      <w:r>
        <w:rPr>
          <w:rFonts w:hint="eastAsia"/>
        </w:rPr>
        <w:t xml:space="preserve">  </w:t>
      </w:r>
      <w:r>
        <w:rPr>
          <w:rFonts w:hint="eastAsia"/>
        </w:rPr>
        <w:drawing>
          <wp:inline distT="0" distB="0" distL="114300" distR="114300">
            <wp:extent cx="1444625" cy="1800225"/>
            <wp:effectExtent l="0" t="0" r="3175" b="9525"/>
            <wp:docPr id="43" name="图片 98"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8" descr="31"/>
                    <pic:cNvPicPr>
                      <a:picLocks noChangeAspect="1"/>
                    </pic:cNvPicPr>
                  </pic:nvPicPr>
                  <pic:blipFill>
                    <a:blip r:embed="rId69" cstate="print"/>
                    <a:stretch>
                      <a:fillRect/>
                    </a:stretch>
                  </pic:blipFill>
                  <pic:spPr>
                    <a:xfrm>
                      <a:off x="0" y="0"/>
                      <a:ext cx="1444625" cy="1800225"/>
                    </a:xfrm>
                    <a:prstGeom prst="rect">
                      <a:avLst/>
                    </a:prstGeom>
                  </pic:spPr>
                </pic:pic>
              </a:graphicData>
            </a:graphic>
          </wp:inline>
        </w:drawing>
      </w:r>
    </w:p>
    <w:p>
      <w:pPr>
        <w:pStyle w:val="12"/>
        <w:numPr>
          <w:ilvl w:val="255"/>
          <w:numId w:val="0"/>
        </w:numPr>
        <w:jc w:val="center"/>
        <w:rPr>
          <w:rFonts w:asciiTheme="majorEastAsia" w:hAnsiTheme="majorEastAsia" w:eastAsiaTheme="majorEastAsia" w:cstheme="majorEastAsia"/>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图 \* ARABIC \s 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34</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【DN】键实现光标右移</w:t>
      </w:r>
    </w:p>
    <w:p>
      <w:r>
        <w:rPr>
          <w:rFonts w:hint="eastAsia"/>
        </w:rPr>
        <w:t>按【UP】键可以实现光标处数字由0到9循环。</w:t>
      </w:r>
    </w:p>
    <w:p>
      <w:pPr>
        <w:jc w:val="center"/>
      </w:pPr>
      <w:r>
        <w:rPr>
          <w:rFonts w:hint="eastAsia"/>
        </w:rPr>
        <w:drawing>
          <wp:inline distT="0" distB="0" distL="114300" distR="114300">
            <wp:extent cx="1444625" cy="1800225"/>
            <wp:effectExtent l="0" t="0" r="3175" b="9525"/>
            <wp:docPr id="96" name="图片 96"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33"/>
                    <pic:cNvPicPr>
                      <a:picLocks noChangeAspect="1"/>
                    </pic:cNvPicPr>
                  </pic:nvPicPr>
                  <pic:blipFill>
                    <a:blip r:embed="rId70" cstate="print"/>
                    <a:stretch>
                      <a:fillRect/>
                    </a:stretch>
                  </pic:blipFill>
                  <pic:spPr>
                    <a:xfrm>
                      <a:off x="0" y="0"/>
                      <a:ext cx="1444625" cy="1800225"/>
                    </a:xfrm>
                    <a:prstGeom prst="rect">
                      <a:avLst/>
                    </a:prstGeom>
                  </pic:spPr>
                </pic:pic>
              </a:graphicData>
            </a:graphic>
          </wp:inline>
        </w:drawing>
      </w:r>
    </w:p>
    <w:p>
      <w:pPr>
        <w:pStyle w:val="12"/>
        <w:numPr>
          <w:ilvl w:val="255"/>
          <w:numId w:val="0"/>
        </w:numPr>
        <w:jc w:val="cente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图 \* ARABIC \s 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35</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【DN】键实现光标处数字修改</w:t>
      </w:r>
    </w:p>
    <w:p>
      <w:pPr>
        <w:rPr>
          <w:rFonts w:ascii="Times New Roman" w:hAnsi="Times New Roman" w:cs="Times New Roman"/>
          <w:color w:val="FF0000"/>
        </w:rPr>
      </w:pPr>
      <w:r>
        <w:rPr>
          <w:rFonts w:hint="eastAsia"/>
        </w:rPr>
        <w:t>按【ENT】键完成设定，测控端返回确认状态，在界面右下角显示“OK”，表示设置成功。</w:t>
      </w:r>
    </w:p>
    <w:p>
      <w:pPr>
        <w:jc w:val="center"/>
        <w:rPr>
          <w:rFonts w:ascii="Times New Roman" w:hAnsi="Times New Roman" w:cs="Times New Roman"/>
          <w:color w:val="FF0000"/>
        </w:rPr>
      </w:pPr>
      <w:r>
        <w:rPr>
          <w:rFonts w:hint="eastAsia" w:ascii="Times New Roman" w:hAnsi="Times New Roman" w:cs="Times New Roman"/>
          <w:color w:val="FF0000"/>
        </w:rPr>
        <w:drawing>
          <wp:inline distT="0" distB="0" distL="114300" distR="114300">
            <wp:extent cx="1444625" cy="1800225"/>
            <wp:effectExtent l="0" t="0" r="3175" b="9525"/>
            <wp:docPr id="99" name="图片 99" descr="ee9e46cea7c410e039cc1072e13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ee9e46cea7c410e039cc1072e133742"/>
                    <pic:cNvPicPr>
                      <a:picLocks noChangeAspect="1"/>
                    </pic:cNvPicPr>
                  </pic:nvPicPr>
                  <pic:blipFill>
                    <a:blip r:embed="rId71" cstate="print"/>
                    <a:stretch>
                      <a:fillRect/>
                    </a:stretch>
                  </pic:blipFill>
                  <pic:spPr>
                    <a:xfrm>
                      <a:off x="0" y="0"/>
                      <a:ext cx="1444625" cy="1800225"/>
                    </a:xfrm>
                    <a:prstGeom prst="rect">
                      <a:avLst/>
                    </a:prstGeom>
                  </pic:spPr>
                </pic:pic>
              </a:graphicData>
            </a:graphic>
          </wp:inline>
        </w:drawing>
      </w:r>
    </w:p>
    <w:p>
      <w:pPr>
        <w:pStyle w:val="12"/>
        <w:jc w:val="center"/>
        <w:rPr>
          <w:rFonts w:ascii="Times New Roman" w:hAnsi="Times New Roman" w:cs="Times New Roman"/>
          <w:color w:val="FF0000"/>
        </w:rPr>
      </w:pP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STYLEREF 1 \s </w:instrText>
      </w:r>
      <w:r>
        <w:rPr>
          <w:rFonts w:hint="eastAsia" w:asciiTheme="majorEastAsia" w:hAnsiTheme="majorEastAsia" w:eastAsiaTheme="majorEastAsia" w:cstheme="majorEastAsia"/>
        </w:rPr>
        <w:fldChar w:fldCharType="separate"/>
      </w:r>
      <w:r>
        <w:rPr>
          <w:rFonts w:asciiTheme="majorEastAsia" w:hAnsiTheme="majorEastAsia" w:eastAsiaTheme="majorEastAsia" w:cstheme="majorEastAsia"/>
        </w:rPr>
        <w:t>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SEQ 图 \* ARABIC \s 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t xml:space="preserve"> 测控端返回确认设置成功状态示意图</w:t>
      </w:r>
    </w:p>
    <w:p>
      <w:pPr>
        <w:widowControl/>
        <w:jc w:val="left"/>
        <w:rPr>
          <w:rFonts w:ascii="Times New Roman" w:hAnsi="Times New Roman" w:cs="Times New Roman"/>
          <w:color w:val="FF0000"/>
        </w:rPr>
      </w:pPr>
      <w:r>
        <w:rPr>
          <w:rFonts w:ascii="Times New Roman" w:hAnsi="Times New Roman" w:cs="Times New Roman"/>
          <w:color w:val="FF0000"/>
        </w:rPr>
        <w:br w:type="page"/>
      </w:r>
    </w:p>
    <w:p>
      <w:pPr>
        <w:pStyle w:val="2"/>
      </w:pPr>
      <w:bookmarkStart w:id="76" w:name="_Toc4269"/>
      <w:bookmarkStart w:id="77" w:name="_Toc32013"/>
      <w:r>
        <w:t>菜单树</w:t>
      </w:r>
      <w:bookmarkEnd w:id="76"/>
      <w:bookmarkEnd w:id="77"/>
    </w:p>
    <w:p>
      <w:pPr>
        <w:pStyle w:val="3"/>
      </w:pPr>
      <w:bookmarkStart w:id="78" w:name="_Toc22978"/>
      <w:bookmarkStart w:id="79" w:name="_Toc4143"/>
      <w:r>
        <w:rPr>
          <w:rFonts w:hint="eastAsia"/>
        </w:rPr>
        <w:t>一级菜单树</w:t>
      </w:r>
      <w:bookmarkEnd w:id="78"/>
      <w:bookmarkEnd w:id="79"/>
    </w:p>
    <w:p>
      <w:pPr>
        <w:jc w:val="center"/>
        <w:rPr>
          <w:rFonts w:ascii="Times New Roman" w:hAnsi="Times New Roman" w:cs="Times New Roman"/>
        </w:rPr>
      </w:pPr>
      <w:r>
        <w:drawing>
          <wp:inline distT="0" distB="0" distL="114300" distR="114300">
            <wp:extent cx="1266825" cy="2305050"/>
            <wp:effectExtent l="0" t="0" r="9525" b="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72"/>
                    <a:stretch>
                      <a:fillRect/>
                    </a:stretch>
                  </pic:blipFill>
                  <pic:spPr>
                    <a:xfrm>
                      <a:off x="0" y="0"/>
                      <a:ext cx="1266825" cy="2305050"/>
                    </a:xfrm>
                    <a:prstGeom prst="rect">
                      <a:avLst/>
                    </a:prstGeom>
                    <a:noFill/>
                    <a:ln>
                      <a:noFill/>
                    </a:ln>
                  </pic:spPr>
                </pic:pic>
              </a:graphicData>
            </a:graphic>
          </wp:inline>
        </w:drawing>
      </w:r>
    </w:p>
    <w:p>
      <w:pPr>
        <w:rPr>
          <w:rFonts w:ascii="Times New Roman" w:hAnsi="Times New Roman" w:cs="Times New Roman"/>
        </w:rPr>
      </w:pPr>
      <w:r>
        <w:rPr>
          <w:rFonts w:ascii="Times New Roman" w:hAnsi="Times New Roman" w:cs="Times New Roman"/>
        </w:rPr>
        <w:br w:type="page"/>
      </w:r>
    </w:p>
    <w:p>
      <w:pPr>
        <w:pStyle w:val="3"/>
      </w:pPr>
      <w:bookmarkStart w:id="80" w:name="_Toc25657"/>
      <w:bookmarkStart w:id="81" w:name="_Toc3637"/>
      <w:r>
        <w:rPr>
          <w:rFonts w:hint="eastAsia"/>
        </w:rPr>
        <w:t>二级菜单树-基本设置</w:t>
      </w:r>
      <w:bookmarkEnd w:id="80"/>
      <w:bookmarkEnd w:id="81"/>
    </w:p>
    <w:p>
      <w:pPr>
        <w:jc w:val="center"/>
        <w:rPr>
          <w:rFonts w:ascii="Times New Roman" w:hAnsi="Times New Roman" w:cs="Times New Roman"/>
        </w:rPr>
      </w:pPr>
      <w:r>
        <w:drawing>
          <wp:inline distT="0" distB="0" distL="114300" distR="114300">
            <wp:extent cx="4799330" cy="3529330"/>
            <wp:effectExtent l="0" t="0" r="1270" b="139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73"/>
                    <a:stretch>
                      <a:fillRect/>
                    </a:stretch>
                  </pic:blipFill>
                  <pic:spPr>
                    <a:xfrm>
                      <a:off x="0" y="0"/>
                      <a:ext cx="4799330" cy="3529330"/>
                    </a:xfrm>
                    <a:prstGeom prst="rect">
                      <a:avLst/>
                    </a:prstGeom>
                    <a:noFill/>
                    <a:ln>
                      <a:noFill/>
                    </a:ln>
                  </pic:spPr>
                </pic:pic>
              </a:graphicData>
            </a:graphic>
          </wp:inline>
        </w:drawing>
      </w:r>
    </w:p>
    <w:p>
      <w:pPr>
        <w:pStyle w:val="3"/>
      </w:pPr>
      <w:bookmarkStart w:id="82" w:name="_Toc275"/>
      <w:bookmarkStart w:id="83" w:name="_Toc30250"/>
      <w:bookmarkStart w:id="84" w:name="_Toc26269"/>
      <w:r>
        <w:rPr>
          <w:rFonts w:hint="eastAsia"/>
        </w:rPr>
        <w:t>二级菜单树-专业设置</w:t>
      </w:r>
      <w:bookmarkEnd w:id="82"/>
      <w:bookmarkEnd w:id="83"/>
      <w:bookmarkStart w:id="85" w:name="_Toc16714"/>
    </w:p>
    <w:p>
      <w:pPr>
        <w:jc w:val="center"/>
      </w:pPr>
      <w:r>
        <w:drawing>
          <wp:inline distT="0" distB="0" distL="114300" distR="114300">
            <wp:extent cx="4762500" cy="4939030"/>
            <wp:effectExtent l="0" t="0" r="0" b="444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74"/>
                    <a:stretch>
                      <a:fillRect/>
                    </a:stretch>
                  </pic:blipFill>
                  <pic:spPr>
                    <a:xfrm>
                      <a:off x="0" y="0"/>
                      <a:ext cx="4762500" cy="4939030"/>
                    </a:xfrm>
                    <a:prstGeom prst="rect">
                      <a:avLst/>
                    </a:prstGeom>
                    <a:noFill/>
                    <a:ln>
                      <a:noFill/>
                    </a:ln>
                  </pic:spPr>
                </pic:pic>
              </a:graphicData>
            </a:graphic>
          </wp:inline>
        </w:drawing>
      </w:r>
    </w:p>
    <w:p>
      <w:pPr>
        <w:pStyle w:val="3"/>
      </w:pPr>
      <w:bookmarkStart w:id="86" w:name="_Toc26650"/>
      <w:r>
        <w:rPr>
          <w:rFonts w:hint="eastAsia"/>
        </w:rPr>
        <w:t>二级菜单树-诊断</w:t>
      </w:r>
      <w:bookmarkEnd w:id="85"/>
      <w:bookmarkEnd w:id="86"/>
    </w:p>
    <w:p>
      <w:pPr>
        <w:jc w:val="center"/>
      </w:pPr>
      <w:r>
        <w:drawing>
          <wp:inline distT="0" distB="0" distL="114300" distR="114300">
            <wp:extent cx="2886075" cy="3599180"/>
            <wp:effectExtent l="0" t="0" r="0" b="127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75"/>
                    <a:srcRect b="11299"/>
                    <a:stretch>
                      <a:fillRect/>
                    </a:stretch>
                  </pic:blipFill>
                  <pic:spPr>
                    <a:xfrm>
                      <a:off x="0" y="0"/>
                      <a:ext cx="2886075" cy="3599180"/>
                    </a:xfrm>
                    <a:prstGeom prst="rect">
                      <a:avLst/>
                    </a:prstGeom>
                    <a:noFill/>
                    <a:ln>
                      <a:noFill/>
                    </a:ln>
                  </pic:spPr>
                </pic:pic>
              </a:graphicData>
            </a:graphic>
          </wp:inline>
        </w:drawing>
      </w:r>
    </w:p>
    <w:p>
      <w:pPr>
        <w:pStyle w:val="3"/>
      </w:pPr>
      <w:bookmarkStart w:id="87" w:name="_Toc8395"/>
      <w:r>
        <w:rPr>
          <w:rFonts w:hint="eastAsia"/>
        </w:rPr>
        <w:t>二级菜单树-显示</w:t>
      </w:r>
      <w:bookmarkEnd w:id="84"/>
      <w:bookmarkEnd w:id="87"/>
    </w:p>
    <w:p>
      <w:pPr>
        <w:jc w:val="center"/>
        <w:rPr>
          <w:rFonts w:ascii="Times New Roman" w:hAnsi="Times New Roman" w:cs="Times New Roman"/>
          <w:color w:val="FF0000"/>
        </w:rPr>
      </w:pPr>
      <w:r>
        <w:drawing>
          <wp:inline distT="0" distB="0" distL="114300" distR="114300">
            <wp:extent cx="2834005" cy="1519555"/>
            <wp:effectExtent l="0" t="0" r="4445" b="4445"/>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76"/>
                    <a:stretch>
                      <a:fillRect/>
                    </a:stretch>
                  </pic:blipFill>
                  <pic:spPr>
                    <a:xfrm>
                      <a:off x="0" y="0"/>
                      <a:ext cx="2834005" cy="1519555"/>
                    </a:xfrm>
                    <a:prstGeom prst="rect">
                      <a:avLst/>
                    </a:prstGeom>
                    <a:noFill/>
                    <a:ln>
                      <a:noFill/>
                    </a:ln>
                  </pic:spPr>
                </pic:pic>
              </a:graphicData>
            </a:graphic>
          </wp:inline>
        </w:drawing>
      </w:r>
    </w:p>
    <w:p>
      <w:pPr>
        <w:jc w:val="center"/>
        <w:rPr>
          <w:rFonts w:ascii="Times New Roman" w:hAnsi="Times New Roman" w:cs="Times New Roman"/>
          <w:color w:val="FF0000"/>
        </w:rPr>
      </w:pPr>
      <w:r>
        <w:rPr>
          <w:rFonts w:ascii="Times New Roman" w:hAnsi="Times New Roman" w:cs="Times New Roman"/>
          <w:color w:val="FF0000"/>
        </w:rPr>
        <w:br w:type="page"/>
      </w:r>
    </w:p>
    <w:p>
      <w:pPr>
        <w:jc w:val="center"/>
        <w:rPr>
          <w:rFonts w:ascii="Times New Roman" w:hAnsi="Times New Roman" w:cs="Times New Roman"/>
          <w:color w:val="FF0000"/>
        </w:rPr>
      </w:pPr>
    </w:p>
    <w:p>
      <w:pPr>
        <w:pStyle w:val="3"/>
      </w:pPr>
      <w:bookmarkStart w:id="88" w:name="_Toc2432"/>
      <w:bookmarkStart w:id="89" w:name="_Toc26455"/>
      <w:r>
        <w:rPr>
          <w:rFonts w:hint="eastAsia"/>
        </w:rPr>
        <w:t>二级菜单树-信息</w:t>
      </w:r>
      <w:bookmarkEnd w:id="88"/>
      <w:bookmarkEnd w:id="89"/>
    </w:p>
    <w:p>
      <w:pPr>
        <w:jc w:val="center"/>
      </w:pPr>
      <w:r>
        <w:drawing>
          <wp:inline distT="0" distB="0" distL="114300" distR="114300">
            <wp:extent cx="2843530" cy="1519555"/>
            <wp:effectExtent l="0" t="0" r="4445" b="4445"/>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77"/>
                    <a:stretch>
                      <a:fillRect/>
                    </a:stretch>
                  </pic:blipFill>
                  <pic:spPr>
                    <a:xfrm>
                      <a:off x="0" y="0"/>
                      <a:ext cx="2843530" cy="1519555"/>
                    </a:xfrm>
                    <a:prstGeom prst="rect">
                      <a:avLst/>
                    </a:prstGeom>
                    <a:noFill/>
                    <a:ln>
                      <a:noFill/>
                    </a:ln>
                  </pic:spPr>
                </pic:pic>
              </a:graphicData>
            </a:graphic>
          </wp:inline>
        </w:drawing>
      </w:r>
    </w:p>
    <w:p>
      <w:bookmarkStart w:id="90" w:name="_Toc15226"/>
      <w:r>
        <w:br w:type="page"/>
      </w:r>
    </w:p>
    <w:p>
      <w:pPr>
        <w:pStyle w:val="2"/>
      </w:pPr>
      <w:bookmarkStart w:id="91" w:name="_Toc21512"/>
      <w:r>
        <w:t>问题诊断</w:t>
      </w:r>
      <w:bookmarkEnd w:id="90"/>
      <w:bookmarkEnd w:id="91"/>
    </w:p>
    <w:tbl>
      <w:tblPr>
        <w:tblStyle w:val="2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9"/>
        <w:gridCol w:w="4642"/>
        <w:gridCol w:w="3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shd w:val="clear" w:color="auto" w:fill="EEECE1" w:themeFill="background2"/>
          </w:tcPr>
          <w:p>
            <w:pPr>
              <w:rPr>
                <w:rFonts w:ascii="Times New Roman" w:hAnsi="Times New Roman" w:cs="Times New Roman"/>
              </w:rPr>
            </w:pPr>
            <w:r>
              <w:rPr>
                <w:rFonts w:ascii="Times New Roman" w:hAnsi="Times New Roman" w:cs="Times New Roman"/>
              </w:rPr>
              <w:t>现象</w:t>
            </w:r>
          </w:p>
        </w:tc>
        <w:tc>
          <w:tcPr>
            <w:tcW w:w="4642" w:type="dxa"/>
            <w:shd w:val="clear" w:color="auto" w:fill="EEECE1" w:themeFill="background2"/>
          </w:tcPr>
          <w:p>
            <w:pPr>
              <w:rPr>
                <w:rFonts w:ascii="Times New Roman" w:hAnsi="Times New Roman" w:cs="Times New Roman"/>
              </w:rPr>
            </w:pPr>
            <w:r>
              <w:rPr>
                <w:rFonts w:ascii="Times New Roman" w:hAnsi="Times New Roman" w:cs="Times New Roman"/>
              </w:rPr>
              <w:t>可能的原因</w:t>
            </w:r>
          </w:p>
        </w:tc>
        <w:tc>
          <w:tcPr>
            <w:tcW w:w="3321" w:type="dxa"/>
            <w:shd w:val="clear" w:color="auto" w:fill="EEECE1" w:themeFill="background2"/>
          </w:tcPr>
          <w:p>
            <w:pPr>
              <w:rPr>
                <w:rFonts w:ascii="Times New Roman" w:hAnsi="Times New Roman" w:cs="Times New Roman"/>
              </w:rPr>
            </w:pPr>
            <w:r>
              <w:rPr>
                <w:rFonts w:ascii="Times New Roman" w:hAnsi="Times New Roman" w:cs="Times New Roman"/>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tcPr>
          <w:p>
            <w:pPr>
              <w:rPr>
                <w:rFonts w:ascii="Times New Roman" w:hAnsi="Times New Roman" w:cs="Times New Roman"/>
              </w:rPr>
            </w:pPr>
          </w:p>
        </w:tc>
        <w:tc>
          <w:tcPr>
            <w:tcW w:w="4642" w:type="dxa"/>
          </w:tcPr>
          <w:p>
            <w:pPr>
              <w:rPr>
                <w:rFonts w:ascii="Times New Roman" w:hAnsi="Times New Roman" w:cs="Times New Roman"/>
              </w:rPr>
            </w:pPr>
          </w:p>
        </w:tc>
        <w:tc>
          <w:tcPr>
            <w:tcW w:w="3321" w:type="dxa"/>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tcPr>
          <w:p>
            <w:pPr>
              <w:rPr>
                <w:rFonts w:ascii="Times New Roman" w:hAnsi="Times New Roman" w:cs="Times New Roman"/>
              </w:rPr>
            </w:pPr>
          </w:p>
        </w:tc>
        <w:tc>
          <w:tcPr>
            <w:tcW w:w="4642" w:type="dxa"/>
          </w:tcPr>
          <w:p>
            <w:pPr>
              <w:rPr>
                <w:rFonts w:ascii="Times New Roman" w:hAnsi="Times New Roman" w:cs="Times New Roman"/>
              </w:rPr>
            </w:pPr>
          </w:p>
        </w:tc>
        <w:tc>
          <w:tcPr>
            <w:tcW w:w="3321" w:type="dxa"/>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tcPr>
          <w:p>
            <w:pPr>
              <w:rPr>
                <w:rFonts w:ascii="Times New Roman" w:hAnsi="Times New Roman" w:cs="Times New Roman"/>
              </w:rPr>
            </w:pPr>
          </w:p>
        </w:tc>
        <w:tc>
          <w:tcPr>
            <w:tcW w:w="4642" w:type="dxa"/>
          </w:tcPr>
          <w:p>
            <w:pPr>
              <w:rPr>
                <w:rFonts w:ascii="Times New Roman" w:hAnsi="Times New Roman" w:cs="Times New Roman"/>
              </w:rPr>
            </w:pPr>
          </w:p>
        </w:tc>
        <w:tc>
          <w:tcPr>
            <w:tcW w:w="3321" w:type="dxa"/>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tcPr>
          <w:p>
            <w:pPr>
              <w:rPr>
                <w:rFonts w:ascii="Times New Roman" w:hAnsi="Times New Roman" w:cs="Times New Roman"/>
              </w:rPr>
            </w:pPr>
          </w:p>
        </w:tc>
        <w:tc>
          <w:tcPr>
            <w:tcW w:w="4642" w:type="dxa"/>
          </w:tcPr>
          <w:p>
            <w:pPr>
              <w:rPr>
                <w:rFonts w:ascii="Times New Roman" w:hAnsi="Times New Roman" w:cs="Times New Roman"/>
              </w:rPr>
            </w:pPr>
          </w:p>
        </w:tc>
        <w:tc>
          <w:tcPr>
            <w:tcW w:w="3321" w:type="dxa"/>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tcPr>
          <w:p>
            <w:pPr>
              <w:rPr>
                <w:rFonts w:ascii="Times New Roman" w:hAnsi="Times New Roman" w:cs="Times New Roman"/>
              </w:rPr>
            </w:pPr>
          </w:p>
        </w:tc>
        <w:tc>
          <w:tcPr>
            <w:tcW w:w="4642" w:type="dxa"/>
          </w:tcPr>
          <w:p>
            <w:pPr>
              <w:rPr>
                <w:rFonts w:ascii="Times New Roman" w:hAnsi="Times New Roman" w:cs="Times New Roman"/>
              </w:rPr>
            </w:pPr>
          </w:p>
        </w:tc>
        <w:tc>
          <w:tcPr>
            <w:tcW w:w="3321" w:type="dxa"/>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tcPr>
          <w:p>
            <w:pPr>
              <w:rPr>
                <w:rFonts w:ascii="Times New Roman" w:hAnsi="Times New Roman" w:cs="Times New Roman"/>
              </w:rPr>
            </w:pPr>
          </w:p>
        </w:tc>
        <w:tc>
          <w:tcPr>
            <w:tcW w:w="4642" w:type="dxa"/>
          </w:tcPr>
          <w:p>
            <w:pPr>
              <w:rPr>
                <w:rFonts w:ascii="Times New Roman" w:hAnsi="Times New Roman" w:cs="Times New Roman"/>
              </w:rPr>
            </w:pPr>
          </w:p>
        </w:tc>
        <w:tc>
          <w:tcPr>
            <w:tcW w:w="3321" w:type="dxa"/>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tcPr>
          <w:p>
            <w:pPr>
              <w:rPr>
                <w:rFonts w:ascii="Times New Roman" w:hAnsi="Times New Roman" w:cs="Times New Roman"/>
              </w:rPr>
            </w:pPr>
          </w:p>
        </w:tc>
        <w:tc>
          <w:tcPr>
            <w:tcW w:w="4642" w:type="dxa"/>
          </w:tcPr>
          <w:p>
            <w:pPr>
              <w:rPr>
                <w:rFonts w:ascii="Times New Roman" w:hAnsi="Times New Roman" w:cs="Times New Roman"/>
              </w:rPr>
            </w:pPr>
          </w:p>
        </w:tc>
        <w:tc>
          <w:tcPr>
            <w:tcW w:w="3321" w:type="dxa"/>
          </w:tcPr>
          <w:p>
            <w:pPr>
              <w:rPr>
                <w:rFonts w:ascii="Times New Roman" w:hAnsi="Times New Roman" w:cs="Times New Roman"/>
              </w:rPr>
            </w:pPr>
          </w:p>
        </w:tc>
      </w:tr>
    </w:tbl>
    <w:p>
      <w:pPr>
        <w:rPr>
          <w:rFonts w:ascii="Times New Roman" w:hAnsi="Times New Roman" w:cs="Times New Roman"/>
        </w:rPr>
      </w:pPr>
    </w:p>
    <w:p>
      <w:pPr>
        <w:rPr>
          <w:rFonts w:ascii="Times New Roman" w:hAnsi="Times New Roman" w:cs="Times New Roman"/>
          <w:color w:val="FF0000"/>
        </w:rPr>
      </w:pPr>
      <w:r>
        <w:rPr>
          <w:rFonts w:ascii="Times New Roman" w:hAnsi="Times New Roman" w:cs="Times New Roman"/>
          <w:color w:val="FF0000"/>
        </w:rPr>
        <w:br w:type="page"/>
      </w:r>
    </w:p>
    <w:p>
      <w:pPr>
        <w:pStyle w:val="2"/>
      </w:pPr>
      <w:bookmarkStart w:id="92" w:name="_Toc22121"/>
      <w:bookmarkStart w:id="93" w:name="_Toc29428"/>
      <w:r>
        <w:t>软件版本历史</w:t>
      </w:r>
      <w:bookmarkEnd w:id="92"/>
      <w:bookmarkEnd w:id="93"/>
    </w:p>
    <w:tbl>
      <w:tblPr>
        <w:tblStyle w:val="28"/>
        <w:tblW w:w="7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4"/>
        <w:gridCol w:w="1996"/>
        <w:gridCol w:w="3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dxa"/>
            <w:shd w:val="clear" w:color="auto" w:fill="EEECE1" w:themeFill="background2"/>
          </w:tcPr>
          <w:p>
            <w:pPr>
              <w:jc w:val="center"/>
              <w:rPr>
                <w:rFonts w:ascii="Times New Roman" w:hAnsi="Times New Roman" w:cs="Times New Roman"/>
              </w:rPr>
            </w:pPr>
            <w:r>
              <w:rPr>
                <w:rFonts w:hint="eastAsia" w:ascii="Times New Roman" w:hAnsi="Times New Roman" w:cs="Times New Roman"/>
              </w:rPr>
              <w:t>下位机</w:t>
            </w:r>
            <w:r>
              <w:rPr>
                <w:rFonts w:ascii="Times New Roman" w:hAnsi="Times New Roman" w:cs="Times New Roman"/>
              </w:rPr>
              <w:t>版本</w:t>
            </w:r>
          </w:p>
        </w:tc>
        <w:tc>
          <w:tcPr>
            <w:tcW w:w="1996" w:type="dxa"/>
            <w:shd w:val="clear" w:color="auto" w:fill="EEECE1" w:themeFill="background2"/>
          </w:tcPr>
          <w:p>
            <w:pPr>
              <w:jc w:val="center"/>
              <w:rPr>
                <w:rFonts w:ascii="Times New Roman" w:hAnsi="Times New Roman" w:cs="Times New Roman"/>
              </w:rPr>
            </w:pPr>
            <w:r>
              <w:rPr>
                <w:rFonts w:ascii="Times New Roman" w:hAnsi="Times New Roman" w:cs="Times New Roman"/>
              </w:rPr>
              <w:t>发布日期</w:t>
            </w:r>
          </w:p>
        </w:tc>
        <w:tc>
          <w:tcPr>
            <w:tcW w:w="3417" w:type="dxa"/>
            <w:shd w:val="clear" w:color="auto" w:fill="EEECE1" w:themeFill="background2"/>
          </w:tcPr>
          <w:p>
            <w:pPr>
              <w:jc w:val="center"/>
              <w:rPr>
                <w:rFonts w:ascii="Times New Roman" w:hAnsi="Times New Roman" w:cs="Times New Roman"/>
              </w:rPr>
            </w:pPr>
            <w:r>
              <w:rPr>
                <w:rFonts w:ascii="Times New Roman" w:hAnsi="Times New Roman" w:cs="Times New Roman"/>
              </w:rPr>
              <w:t>更新描述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dxa"/>
          </w:tcPr>
          <w:p>
            <w:pPr>
              <w:jc w:val="center"/>
              <w:rPr>
                <w:rFonts w:ascii="Times New Roman" w:hAnsi="Times New Roman" w:cs="Times New Roman"/>
              </w:rPr>
            </w:pPr>
            <w:r>
              <w:rPr>
                <w:rFonts w:hint="eastAsia" w:ascii="Times New Roman" w:hAnsi="Times New Roman" w:cs="Times New Roman"/>
              </w:rPr>
              <w:t>1.1.84</w:t>
            </w:r>
          </w:p>
        </w:tc>
        <w:tc>
          <w:tcPr>
            <w:tcW w:w="1996" w:type="dxa"/>
          </w:tcPr>
          <w:p>
            <w:pPr>
              <w:jc w:val="center"/>
              <w:rPr>
                <w:rFonts w:ascii="Times New Roman" w:hAnsi="Times New Roman" w:cs="Times New Roman"/>
              </w:rPr>
            </w:pPr>
            <w:r>
              <w:rPr>
                <w:rFonts w:hint="eastAsia" w:ascii="Times New Roman" w:hAnsi="Times New Roman" w:cs="Times New Roman"/>
              </w:rPr>
              <w:t>2021年1月</w:t>
            </w:r>
          </w:p>
        </w:tc>
        <w:tc>
          <w:tcPr>
            <w:tcW w:w="3417" w:type="dxa"/>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dxa"/>
          </w:tcPr>
          <w:p>
            <w:pPr>
              <w:jc w:val="center"/>
              <w:rPr>
                <w:rFonts w:ascii="Times New Roman" w:hAnsi="Times New Roman" w:cs="Times New Roman"/>
              </w:rPr>
            </w:pPr>
            <w:r>
              <w:rPr>
                <w:rFonts w:hint="eastAsia" w:ascii="Times New Roman" w:hAnsi="Times New Roman" w:cs="Times New Roman"/>
              </w:rPr>
              <w:t>1.2.19（经济版）</w:t>
            </w:r>
          </w:p>
        </w:tc>
        <w:tc>
          <w:tcPr>
            <w:tcW w:w="1996" w:type="dxa"/>
          </w:tcPr>
          <w:p>
            <w:pPr>
              <w:jc w:val="center"/>
              <w:rPr>
                <w:rFonts w:ascii="Times New Roman" w:hAnsi="Times New Roman" w:cs="Times New Roman"/>
              </w:rPr>
            </w:pPr>
            <w:r>
              <w:rPr>
                <w:rFonts w:hint="eastAsia" w:ascii="Times New Roman" w:hAnsi="Times New Roman" w:cs="Times New Roman"/>
              </w:rPr>
              <w:t>2021年1月</w:t>
            </w:r>
          </w:p>
        </w:tc>
        <w:tc>
          <w:tcPr>
            <w:tcW w:w="3417" w:type="dxa"/>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dxa"/>
          </w:tcPr>
          <w:p>
            <w:pPr>
              <w:rPr>
                <w:rFonts w:ascii="Times New Roman" w:hAnsi="Times New Roman" w:cs="Times New Roman"/>
              </w:rPr>
            </w:pPr>
          </w:p>
        </w:tc>
        <w:tc>
          <w:tcPr>
            <w:tcW w:w="1996" w:type="dxa"/>
          </w:tcPr>
          <w:p>
            <w:pPr>
              <w:rPr>
                <w:rFonts w:ascii="Times New Roman" w:hAnsi="Times New Roman" w:cs="Times New Roman"/>
              </w:rPr>
            </w:pPr>
          </w:p>
        </w:tc>
        <w:tc>
          <w:tcPr>
            <w:tcW w:w="3417" w:type="dxa"/>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dxa"/>
          </w:tcPr>
          <w:p>
            <w:pPr>
              <w:rPr>
                <w:rFonts w:ascii="Times New Roman" w:hAnsi="Times New Roman" w:cs="Times New Roman"/>
              </w:rPr>
            </w:pPr>
          </w:p>
        </w:tc>
        <w:tc>
          <w:tcPr>
            <w:tcW w:w="1996" w:type="dxa"/>
          </w:tcPr>
          <w:p>
            <w:pPr>
              <w:rPr>
                <w:rFonts w:ascii="Times New Roman" w:hAnsi="Times New Roman" w:cs="Times New Roman"/>
              </w:rPr>
            </w:pPr>
          </w:p>
        </w:tc>
        <w:tc>
          <w:tcPr>
            <w:tcW w:w="3417" w:type="dxa"/>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dxa"/>
          </w:tcPr>
          <w:p>
            <w:pPr>
              <w:rPr>
                <w:rFonts w:ascii="Times New Roman" w:hAnsi="Times New Roman" w:cs="Times New Roman"/>
              </w:rPr>
            </w:pPr>
          </w:p>
        </w:tc>
        <w:tc>
          <w:tcPr>
            <w:tcW w:w="1996" w:type="dxa"/>
          </w:tcPr>
          <w:p>
            <w:pPr>
              <w:rPr>
                <w:rFonts w:ascii="Times New Roman" w:hAnsi="Times New Roman" w:cs="Times New Roman"/>
              </w:rPr>
            </w:pPr>
          </w:p>
        </w:tc>
        <w:tc>
          <w:tcPr>
            <w:tcW w:w="3417" w:type="dxa"/>
          </w:tcPr>
          <w:p>
            <w:pPr>
              <w:rPr>
                <w:rFonts w:ascii="Times New Roman" w:hAnsi="Times New Roman" w:cs="Times New Roman"/>
              </w:rPr>
            </w:pPr>
          </w:p>
        </w:tc>
      </w:tr>
    </w:tbl>
    <w:p>
      <w:pPr>
        <w:rPr>
          <w:rFonts w:ascii="Times New Roman" w:hAnsi="Times New Roman" w:cs="Times New Roman"/>
        </w:rPr>
      </w:pPr>
    </w:p>
    <w:p>
      <w:pPr>
        <w:rPr>
          <w:rFonts w:ascii="Times New Roman" w:hAnsi="Times New Roman" w:cs="Times New Roman"/>
        </w:rPr>
      </w:pPr>
    </w:p>
    <w:tbl>
      <w:tblPr>
        <w:tblStyle w:val="28"/>
        <w:tblW w:w="7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4"/>
        <w:gridCol w:w="1996"/>
        <w:gridCol w:w="3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dxa"/>
            <w:shd w:val="clear" w:color="auto" w:fill="EEECE1" w:themeFill="background2"/>
          </w:tcPr>
          <w:p>
            <w:pPr>
              <w:jc w:val="center"/>
              <w:rPr>
                <w:rFonts w:ascii="Times New Roman" w:hAnsi="Times New Roman" w:cs="Times New Roman"/>
              </w:rPr>
            </w:pPr>
            <w:r>
              <w:rPr>
                <w:rFonts w:hint="eastAsia" w:ascii="Times New Roman" w:hAnsi="Times New Roman" w:cs="Times New Roman"/>
              </w:rPr>
              <w:t>显控</w:t>
            </w:r>
            <w:r>
              <w:rPr>
                <w:rFonts w:ascii="Times New Roman" w:hAnsi="Times New Roman" w:cs="Times New Roman"/>
              </w:rPr>
              <w:t>版本</w:t>
            </w:r>
          </w:p>
        </w:tc>
        <w:tc>
          <w:tcPr>
            <w:tcW w:w="1996" w:type="dxa"/>
            <w:shd w:val="clear" w:color="auto" w:fill="EEECE1" w:themeFill="background2"/>
          </w:tcPr>
          <w:p>
            <w:pPr>
              <w:jc w:val="center"/>
              <w:rPr>
                <w:rFonts w:ascii="Times New Roman" w:hAnsi="Times New Roman" w:cs="Times New Roman"/>
              </w:rPr>
            </w:pPr>
            <w:r>
              <w:rPr>
                <w:rFonts w:ascii="Times New Roman" w:hAnsi="Times New Roman" w:cs="Times New Roman"/>
              </w:rPr>
              <w:t>发布日期</w:t>
            </w:r>
          </w:p>
        </w:tc>
        <w:tc>
          <w:tcPr>
            <w:tcW w:w="3417" w:type="dxa"/>
            <w:shd w:val="clear" w:color="auto" w:fill="EEECE1" w:themeFill="background2"/>
          </w:tcPr>
          <w:p>
            <w:pPr>
              <w:jc w:val="center"/>
              <w:rPr>
                <w:rFonts w:ascii="Times New Roman" w:hAnsi="Times New Roman" w:cs="Times New Roman"/>
              </w:rPr>
            </w:pPr>
            <w:r>
              <w:rPr>
                <w:rFonts w:ascii="Times New Roman" w:hAnsi="Times New Roman" w:cs="Times New Roman"/>
              </w:rPr>
              <w:t>更新描述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dxa"/>
          </w:tcPr>
          <w:p>
            <w:pPr>
              <w:rPr>
                <w:rFonts w:ascii="Times New Roman" w:hAnsi="Times New Roman" w:cs="Times New Roman"/>
              </w:rPr>
            </w:pPr>
          </w:p>
        </w:tc>
        <w:tc>
          <w:tcPr>
            <w:tcW w:w="1996" w:type="dxa"/>
          </w:tcPr>
          <w:p>
            <w:pPr>
              <w:rPr>
                <w:rFonts w:ascii="Times New Roman" w:hAnsi="Times New Roman" w:cs="Times New Roman"/>
              </w:rPr>
            </w:pPr>
          </w:p>
        </w:tc>
        <w:tc>
          <w:tcPr>
            <w:tcW w:w="3417" w:type="dxa"/>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dxa"/>
          </w:tcPr>
          <w:p>
            <w:pPr>
              <w:rPr>
                <w:rFonts w:ascii="Times New Roman" w:hAnsi="Times New Roman" w:cs="Times New Roman"/>
              </w:rPr>
            </w:pPr>
          </w:p>
        </w:tc>
        <w:tc>
          <w:tcPr>
            <w:tcW w:w="1996" w:type="dxa"/>
          </w:tcPr>
          <w:p>
            <w:pPr>
              <w:rPr>
                <w:rFonts w:ascii="Times New Roman" w:hAnsi="Times New Roman" w:cs="Times New Roman"/>
              </w:rPr>
            </w:pPr>
          </w:p>
        </w:tc>
        <w:tc>
          <w:tcPr>
            <w:tcW w:w="3417" w:type="dxa"/>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dxa"/>
          </w:tcPr>
          <w:p>
            <w:pPr>
              <w:rPr>
                <w:rFonts w:ascii="Times New Roman" w:hAnsi="Times New Roman" w:cs="Times New Roman"/>
              </w:rPr>
            </w:pPr>
          </w:p>
        </w:tc>
        <w:tc>
          <w:tcPr>
            <w:tcW w:w="1996" w:type="dxa"/>
          </w:tcPr>
          <w:p>
            <w:pPr>
              <w:rPr>
                <w:rFonts w:ascii="Times New Roman" w:hAnsi="Times New Roman" w:cs="Times New Roman"/>
              </w:rPr>
            </w:pPr>
          </w:p>
        </w:tc>
        <w:tc>
          <w:tcPr>
            <w:tcW w:w="3417" w:type="dxa"/>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dxa"/>
          </w:tcPr>
          <w:p>
            <w:pPr>
              <w:rPr>
                <w:rFonts w:ascii="Times New Roman" w:hAnsi="Times New Roman" w:cs="Times New Roman"/>
              </w:rPr>
            </w:pPr>
          </w:p>
        </w:tc>
        <w:tc>
          <w:tcPr>
            <w:tcW w:w="1996" w:type="dxa"/>
          </w:tcPr>
          <w:p>
            <w:pPr>
              <w:rPr>
                <w:rFonts w:ascii="Times New Roman" w:hAnsi="Times New Roman" w:cs="Times New Roman"/>
              </w:rPr>
            </w:pPr>
          </w:p>
        </w:tc>
        <w:tc>
          <w:tcPr>
            <w:tcW w:w="3417" w:type="dxa"/>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dxa"/>
          </w:tcPr>
          <w:p>
            <w:pPr>
              <w:rPr>
                <w:rFonts w:ascii="Times New Roman" w:hAnsi="Times New Roman" w:cs="Times New Roman"/>
              </w:rPr>
            </w:pPr>
          </w:p>
        </w:tc>
        <w:tc>
          <w:tcPr>
            <w:tcW w:w="1996" w:type="dxa"/>
          </w:tcPr>
          <w:p>
            <w:pPr>
              <w:rPr>
                <w:rFonts w:ascii="Times New Roman" w:hAnsi="Times New Roman" w:cs="Times New Roman"/>
              </w:rPr>
            </w:pPr>
          </w:p>
        </w:tc>
        <w:tc>
          <w:tcPr>
            <w:tcW w:w="3417" w:type="dxa"/>
          </w:tcPr>
          <w:p>
            <w:pPr>
              <w:rPr>
                <w:rFonts w:ascii="Times New Roman" w:hAnsi="Times New Roman" w:cs="Times New Roman"/>
              </w:rPr>
            </w:pPr>
          </w:p>
        </w:tc>
      </w:tr>
    </w:tbl>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color w:val="FF0000"/>
        </w:rPr>
      </w:pPr>
      <w:r>
        <w:rPr>
          <w:rFonts w:ascii="Times New Roman" w:hAnsi="Times New Roman" w:cs="Times New Roman"/>
          <w:color w:val="FF0000"/>
        </w:rPr>
        <w:br w:type="page"/>
      </w:r>
    </w:p>
    <w:p>
      <w:pPr>
        <w:pStyle w:val="2"/>
      </w:pPr>
      <w:bookmarkStart w:id="94" w:name="_Toc6551"/>
      <w:bookmarkStart w:id="95" w:name="_Toc31320"/>
      <w:r>
        <w:rPr>
          <w:rFonts w:hint="eastAsia"/>
        </w:rPr>
        <w:t>附录A：状态码</w:t>
      </w:r>
      <w:bookmarkEnd w:id="94"/>
    </w:p>
    <w:p>
      <w:r>
        <w:rPr>
          <w:rFonts w:hint="eastAsia"/>
        </w:rPr>
        <w:t>状态码是一个16bit(xxxxxxxxxxxxxxxx)</w:t>
      </w:r>
      <w:r>
        <w:rPr>
          <w:rFonts w:hint="eastAsia"/>
          <w:vertAlign w:val="subscript"/>
        </w:rPr>
        <w:t>b</w:t>
      </w:r>
      <w:r>
        <w:rPr>
          <w:rFonts w:hint="eastAsia"/>
        </w:rPr>
        <w:t>的二进制数，每bit代表一个错误，1表示有相应的错误发生，0表示没有错误。LCD上会显示十六进制的状态码。</w:t>
      </w:r>
    </w:p>
    <w:tbl>
      <w:tblPr>
        <w:tblStyle w:val="28"/>
        <w:tblW w:w="9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2795"/>
        <w:gridCol w:w="2152"/>
        <w:gridCol w:w="3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tcPr>
          <w:p>
            <w:pPr>
              <w:jc w:val="center"/>
            </w:pPr>
            <w:r>
              <w:rPr>
                <w:rFonts w:hint="eastAsia"/>
              </w:rPr>
              <w:t>序号</w:t>
            </w:r>
          </w:p>
        </w:tc>
        <w:tc>
          <w:tcPr>
            <w:tcW w:w="2795" w:type="dxa"/>
          </w:tcPr>
          <w:p>
            <w:pPr>
              <w:jc w:val="center"/>
            </w:pPr>
            <w:r>
              <w:rPr>
                <w:rFonts w:hint="eastAsia"/>
              </w:rPr>
              <w:t>二进制表示</w:t>
            </w:r>
          </w:p>
        </w:tc>
        <w:tc>
          <w:tcPr>
            <w:tcW w:w="2152" w:type="dxa"/>
          </w:tcPr>
          <w:p>
            <w:pPr>
              <w:jc w:val="center"/>
            </w:pPr>
            <w:r>
              <w:rPr>
                <w:rFonts w:hint="eastAsia"/>
              </w:rPr>
              <w:t>十六进制表示</w:t>
            </w:r>
          </w:p>
        </w:tc>
        <w:tc>
          <w:tcPr>
            <w:tcW w:w="3726" w:type="dxa"/>
          </w:tcPr>
          <w:p>
            <w:pPr>
              <w:jc w:val="center"/>
            </w:pPr>
            <w:r>
              <w:rPr>
                <w:rFonts w:hint="eastAsia"/>
              </w:rPr>
              <w:t>错误含义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tcPr>
          <w:p>
            <w:pPr>
              <w:jc w:val="center"/>
            </w:pPr>
            <w:r>
              <w:rPr>
                <w:rFonts w:hint="eastAsia"/>
              </w:rPr>
              <w:t>1</w:t>
            </w:r>
          </w:p>
        </w:tc>
        <w:tc>
          <w:tcPr>
            <w:tcW w:w="2795" w:type="dxa"/>
          </w:tcPr>
          <w:p>
            <w:pPr>
              <w:jc w:val="center"/>
            </w:pPr>
            <w:r>
              <w:rPr>
                <w:rFonts w:hint="eastAsia"/>
              </w:rPr>
              <w:t>0000 0000 0000 0000</w:t>
            </w:r>
          </w:p>
        </w:tc>
        <w:tc>
          <w:tcPr>
            <w:tcW w:w="2152" w:type="dxa"/>
          </w:tcPr>
          <w:p>
            <w:pPr>
              <w:jc w:val="center"/>
            </w:pPr>
            <w:r>
              <w:rPr>
                <w:rFonts w:hint="eastAsia"/>
              </w:rPr>
              <w:t>0000</w:t>
            </w:r>
          </w:p>
        </w:tc>
        <w:tc>
          <w:tcPr>
            <w:tcW w:w="3726" w:type="dxa"/>
          </w:tcPr>
          <w:p>
            <w:pPr>
              <w:jc w:val="center"/>
            </w:pPr>
            <w:r>
              <w:rPr>
                <w:rFonts w:hint="eastAsia"/>
              </w:rPr>
              <w:t>仪表运行正常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99" w:type="dxa"/>
          </w:tcPr>
          <w:p>
            <w:pPr>
              <w:jc w:val="center"/>
            </w:pPr>
            <w:r>
              <w:rPr>
                <w:rFonts w:hint="eastAsia"/>
              </w:rPr>
              <w:t>2</w:t>
            </w:r>
          </w:p>
        </w:tc>
        <w:tc>
          <w:tcPr>
            <w:tcW w:w="2795" w:type="dxa"/>
          </w:tcPr>
          <w:p>
            <w:pPr>
              <w:jc w:val="center"/>
            </w:pPr>
            <w:r>
              <w:rPr>
                <w:rFonts w:hint="eastAsia"/>
              </w:rPr>
              <w:t>0000 0000 0000 0001</w:t>
            </w:r>
          </w:p>
        </w:tc>
        <w:tc>
          <w:tcPr>
            <w:tcW w:w="2152" w:type="dxa"/>
          </w:tcPr>
          <w:p>
            <w:pPr>
              <w:jc w:val="center"/>
            </w:pPr>
            <w:r>
              <w:rPr>
                <w:rFonts w:hint="eastAsia"/>
              </w:rPr>
              <w:t>0001</w:t>
            </w:r>
          </w:p>
        </w:tc>
        <w:tc>
          <w:tcPr>
            <w:tcW w:w="3726" w:type="dxa"/>
          </w:tcPr>
          <w:p>
            <w:pPr>
              <w:jc w:val="center"/>
            </w:pPr>
            <w:r>
              <w:rPr>
                <w:rFonts w:hint="eastAsia"/>
              </w:rPr>
              <w:t>没有在给定量程内找到有效回波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tcPr>
          <w:p>
            <w:pPr>
              <w:jc w:val="center"/>
            </w:pPr>
            <w:r>
              <w:rPr>
                <w:rFonts w:hint="eastAsia"/>
              </w:rPr>
              <w:t>3</w:t>
            </w:r>
          </w:p>
        </w:tc>
        <w:tc>
          <w:tcPr>
            <w:tcW w:w="2795" w:type="dxa"/>
          </w:tcPr>
          <w:p>
            <w:pPr>
              <w:jc w:val="center"/>
            </w:pPr>
            <w:r>
              <w:rPr>
                <w:rFonts w:hint="eastAsia"/>
              </w:rPr>
              <w:t>0000 0000 0000 0010</w:t>
            </w:r>
          </w:p>
        </w:tc>
        <w:tc>
          <w:tcPr>
            <w:tcW w:w="2152" w:type="dxa"/>
          </w:tcPr>
          <w:p>
            <w:pPr>
              <w:jc w:val="center"/>
            </w:pPr>
            <w:r>
              <w:rPr>
                <w:rFonts w:hint="eastAsia"/>
              </w:rPr>
              <w:t>0002</w:t>
            </w:r>
          </w:p>
        </w:tc>
        <w:tc>
          <w:tcPr>
            <w:tcW w:w="3726" w:type="dxa"/>
          </w:tcPr>
          <w:p>
            <w:pPr>
              <w:jc w:val="center"/>
            </w:pPr>
            <w:r>
              <w:rPr>
                <w:rFonts w:hint="eastAsia"/>
              </w:rPr>
              <w:t>与TR通信异常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tcPr>
          <w:p>
            <w:pPr>
              <w:jc w:val="center"/>
            </w:pPr>
            <w:r>
              <w:rPr>
                <w:rFonts w:hint="eastAsia"/>
              </w:rPr>
              <w:t>4</w:t>
            </w:r>
          </w:p>
        </w:tc>
        <w:tc>
          <w:tcPr>
            <w:tcW w:w="2795" w:type="dxa"/>
          </w:tcPr>
          <w:p>
            <w:pPr>
              <w:jc w:val="center"/>
            </w:pPr>
            <w:r>
              <w:rPr>
                <w:rFonts w:hint="eastAsia"/>
              </w:rPr>
              <w:t>0000 0000 0000 0100</w:t>
            </w:r>
          </w:p>
        </w:tc>
        <w:tc>
          <w:tcPr>
            <w:tcW w:w="2152" w:type="dxa"/>
          </w:tcPr>
          <w:p>
            <w:pPr>
              <w:jc w:val="center"/>
            </w:pPr>
            <w:r>
              <w:rPr>
                <w:rFonts w:hint="eastAsia"/>
              </w:rPr>
              <w:t>0004</w:t>
            </w:r>
          </w:p>
        </w:tc>
        <w:tc>
          <w:tcPr>
            <w:tcW w:w="3726" w:type="dxa"/>
          </w:tcPr>
          <w:p>
            <w:pPr>
              <w:jc w:val="center"/>
            </w:pPr>
            <w:r>
              <w:rPr>
                <w:rFonts w:hint="eastAsia"/>
              </w:rPr>
              <w:t>未做出厂阈值学习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tcPr>
          <w:p>
            <w:pPr>
              <w:jc w:val="center"/>
            </w:pPr>
            <w:r>
              <w:rPr>
                <w:rFonts w:hint="eastAsia"/>
              </w:rPr>
              <w:t>5</w:t>
            </w:r>
          </w:p>
        </w:tc>
        <w:tc>
          <w:tcPr>
            <w:tcW w:w="2795" w:type="dxa"/>
          </w:tcPr>
          <w:p>
            <w:pPr>
              <w:jc w:val="center"/>
            </w:pPr>
            <w:r>
              <w:rPr>
                <w:rFonts w:hint="eastAsia"/>
              </w:rPr>
              <w:t>0000 0000 0000 1000</w:t>
            </w:r>
          </w:p>
        </w:tc>
        <w:tc>
          <w:tcPr>
            <w:tcW w:w="2152" w:type="dxa"/>
          </w:tcPr>
          <w:p>
            <w:pPr>
              <w:jc w:val="center"/>
            </w:pPr>
            <w:r>
              <w:rPr>
                <w:rFonts w:hint="eastAsia"/>
              </w:rPr>
              <w:t>0008</w:t>
            </w:r>
          </w:p>
        </w:tc>
        <w:tc>
          <w:tcPr>
            <w:tcW w:w="3726" w:type="dxa"/>
          </w:tcPr>
          <w:p>
            <w:pPr>
              <w:jc w:val="center"/>
            </w:pPr>
            <w:r>
              <w:rPr>
                <w:rFonts w:hint="eastAsia"/>
              </w:rPr>
              <w:t>4-20ma 电流输出异常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tcPr>
          <w:p>
            <w:pPr>
              <w:jc w:val="center"/>
            </w:pPr>
            <w:r>
              <w:rPr>
                <w:rFonts w:hint="eastAsia"/>
              </w:rPr>
              <w:t>6</w:t>
            </w:r>
          </w:p>
        </w:tc>
        <w:tc>
          <w:tcPr>
            <w:tcW w:w="2795" w:type="dxa"/>
          </w:tcPr>
          <w:p>
            <w:pPr>
              <w:jc w:val="center"/>
            </w:pPr>
            <w:r>
              <w:rPr>
                <w:rFonts w:hint="eastAsia"/>
              </w:rPr>
              <w:t>0000 0000 0001 0000</w:t>
            </w:r>
          </w:p>
        </w:tc>
        <w:tc>
          <w:tcPr>
            <w:tcW w:w="2152" w:type="dxa"/>
          </w:tcPr>
          <w:p>
            <w:pPr>
              <w:jc w:val="center"/>
            </w:pPr>
            <w:r>
              <w:rPr>
                <w:rFonts w:hint="eastAsia"/>
              </w:rPr>
              <w:t>0010</w:t>
            </w:r>
          </w:p>
        </w:tc>
        <w:tc>
          <w:tcPr>
            <w:tcW w:w="3726" w:type="dxa"/>
          </w:tcPr>
          <w:p>
            <w:pPr>
              <w:jc w:val="center"/>
            </w:pPr>
            <w:r>
              <w:rPr>
                <w:rFonts w:hint="eastAsia"/>
              </w:rPr>
              <w:t>电流手动输出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tcPr>
          <w:p>
            <w:pPr>
              <w:jc w:val="center"/>
            </w:pPr>
            <w:r>
              <w:rPr>
                <w:rFonts w:hint="eastAsia"/>
              </w:rPr>
              <w:t>7</w:t>
            </w:r>
          </w:p>
        </w:tc>
        <w:tc>
          <w:tcPr>
            <w:tcW w:w="2795" w:type="dxa"/>
          </w:tcPr>
          <w:p>
            <w:pPr>
              <w:jc w:val="center"/>
            </w:pPr>
            <w:r>
              <w:rPr>
                <w:rFonts w:hint="eastAsia"/>
              </w:rPr>
              <w:t>0000 0000 0010 0000</w:t>
            </w:r>
          </w:p>
        </w:tc>
        <w:tc>
          <w:tcPr>
            <w:tcW w:w="2152" w:type="dxa"/>
          </w:tcPr>
          <w:p>
            <w:pPr>
              <w:jc w:val="center"/>
            </w:pPr>
            <w:r>
              <w:rPr>
                <w:rFonts w:hint="eastAsia"/>
              </w:rPr>
              <w:t>0020</w:t>
            </w:r>
          </w:p>
        </w:tc>
        <w:tc>
          <w:tcPr>
            <w:tcW w:w="3726" w:type="dxa"/>
          </w:tcPr>
          <w:p>
            <w:pPr>
              <w:jc w:val="center"/>
            </w:pPr>
            <w:r>
              <w:rPr>
                <w:rFonts w:hint="eastAsia"/>
              </w:rPr>
              <w:t>LCD通信异常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tcPr>
          <w:p>
            <w:pPr>
              <w:jc w:val="center"/>
            </w:pPr>
            <w:r>
              <w:rPr>
                <w:rFonts w:hint="eastAsia"/>
              </w:rPr>
              <w:t>8</w:t>
            </w:r>
          </w:p>
        </w:tc>
        <w:tc>
          <w:tcPr>
            <w:tcW w:w="2795" w:type="dxa"/>
          </w:tcPr>
          <w:p>
            <w:pPr>
              <w:jc w:val="center"/>
            </w:pPr>
            <w:r>
              <w:rPr>
                <w:rFonts w:hint="eastAsia"/>
              </w:rPr>
              <w:t>0000 0000 0100 0000</w:t>
            </w:r>
          </w:p>
        </w:tc>
        <w:tc>
          <w:tcPr>
            <w:tcW w:w="2152" w:type="dxa"/>
          </w:tcPr>
          <w:p>
            <w:pPr>
              <w:jc w:val="center"/>
            </w:pPr>
            <w:r>
              <w:rPr>
                <w:rFonts w:hint="eastAsia"/>
              </w:rPr>
              <w:t>0040</w:t>
            </w:r>
          </w:p>
        </w:tc>
        <w:tc>
          <w:tcPr>
            <w:tcW w:w="3726" w:type="dxa"/>
          </w:tcPr>
          <w:p>
            <w:pPr>
              <w:jc w:val="center"/>
            </w:pPr>
            <w:r>
              <w:rPr>
                <w:rFonts w:hint="eastAsia"/>
              </w:rPr>
              <w:t>TR板连接异常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tcPr>
          <w:p>
            <w:pPr>
              <w:jc w:val="center"/>
            </w:pPr>
            <w:r>
              <w:rPr>
                <w:rFonts w:hint="eastAsia"/>
              </w:rPr>
              <w:t>9</w:t>
            </w:r>
          </w:p>
        </w:tc>
        <w:tc>
          <w:tcPr>
            <w:tcW w:w="2795" w:type="dxa"/>
          </w:tcPr>
          <w:p>
            <w:pPr>
              <w:jc w:val="center"/>
            </w:pPr>
            <w:r>
              <w:rPr>
                <w:rFonts w:hint="eastAsia"/>
              </w:rPr>
              <w:t>0000 0000 1000 0000</w:t>
            </w:r>
          </w:p>
        </w:tc>
        <w:tc>
          <w:tcPr>
            <w:tcW w:w="2152" w:type="dxa"/>
          </w:tcPr>
          <w:p>
            <w:pPr>
              <w:jc w:val="center"/>
            </w:pPr>
            <w:r>
              <w:rPr>
                <w:rFonts w:hint="eastAsia"/>
              </w:rPr>
              <w:t>0080</w:t>
            </w:r>
          </w:p>
        </w:tc>
        <w:tc>
          <w:tcPr>
            <w:tcW w:w="3726" w:type="dxa"/>
          </w:tcPr>
          <w:p>
            <w:pPr>
              <w:jc w:val="center"/>
            </w:pPr>
            <w:r>
              <w:rPr>
                <w:rFonts w:hint="eastAsia"/>
              </w:rPr>
              <w:t>信号处理时钟异常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tcPr>
          <w:p>
            <w:pPr>
              <w:jc w:val="center"/>
            </w:pPr>
            <w:r>
              <w:rPr>
                <w:rFonts w:hint="eastAsia"/>
              </w:rPr>
              <w:t>10</w:t>
            </w:r>
          </w:p>
        </w:tc>
        <w:tc>
          <w:tcPr>
            <w:tcW w:w="2795" w:type="dxa"/>
          </w:tcPr>
          <w:p>
            <w:pPr>
              <w:jc w:val="center"/>
            </w:pPr>
            <w:r>
              <w:rPr>
                <w:rFonts w:hint="eastAsia"/>
              </w:rPr>
              <w:t>0000 0001 0000 0000</w:t>
            </w:r>
          </w:p>
        </w:tc>
        <w:tc>
          <w:tcPr>
            <w:tcW w:w="2152" w:type="dxa"/>
          </w:tcPr>
          <w:p>
            <w:pPr>
              <w:jc w:val="center"/>
            </w:pPr>
            <w:r>
              <w:rPr>
                <w:rFonts w:hint="eastAsia"/>
              </w:rPr>
              <w:t>0100</w:t>
            </w:r>
          </w:p>
        </w:tc>
        <w:tc>
          <w:tcPr>
            <w:tcW w:w="3726" w:type="dxa"/>
          </w:tcPr>
          <w:p>
            <w:pPr>
              <w:jc w:val="center"/>
            </w:pPr>
            <w:r>
              <w:rPr>
                <w:rFonts w:hint="eastAsia"/>
              </w:rPr>
              <w:t>处理器硬件错误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tcPr>
          <w:p>
            <w:pPr>
              <w:jc w:val="center"/>
            </w:pPr>
            <w:r>
              <w:rPr>
                <w:rFonts w:hint="eastAsia"/>
              </w:rPr>
              <w:t>11</w:t>
            </w:r>
          </w:p>
        </w:tc>
        <w:tc>
          <w:tcPr>
            <w:tcW w:w="2795" w:type="dxa"/>
          </w:tcPr>
          <w:p>
            <w:pPr>
              <w:jc w:val="center"/>
            </w:pPr>
            <w:r>
              <w:rPr>
                <w:rFonts w:hint="eastAsia"/>
              </w:rPr>
              <w:t>0000 0010 0000 0000</w:t>
            </w:r>
          </w:p>
        </w:tc>
        <w:tc>
          <w:tcPr>
            <w:tcW w:w="2152" w:type="dxa"/>
          </w:tcPr>
          <w:p>
            <w:pPr>
              <w:jc w:val="center"/>
            </w:pPr>
            <w:r>
              <w:rPr>
                <w:rFonts w:hint="eastAsia"/>
              </w:rPr>
              <w:t>0200</w:t>
            </w:r>
          </w:p>
        </w:tc>
        <w:tc>
          <w:tcPr>
            <w:tcW w:w="3726" w:type="dxa"/>
          </w:tcPr>
          <w:p>
            <w:pPr>
              <w:jc w:val="center"/>
            </w:pPr>
            <w:r>
              <w:rPr>
                <w:rFonts w:hint="eastAsia"/>
              </w:rPr>
              <w:t>温度传感器异常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tcPr>
          <w:p>
            <w:pPr>
              <w:jc w:val="center"/>
            </w:pPr>
            <w:r>
              <w:rPr>
                <w:rFonts w:hint="eastAsia"/>
              </w:rPr>
              <w:t>12</w:t>
            </w:r>
          </w:p>
        </w:tc>
        <w:tc>
          <w:tcPr>
            <w:tcW w:w="2795" w:type="dxa"/>
          </w:tcPr>
          <w:p>
            <w:pPr>
              <w:jc w:val="center"/>
            </w:pPr>
            <w:r>
              <w:rPr>
                <w:rFonts w:hint="eastAsia"/>
              </w:rPr>
              <w:t>0000 0100 0000 0000</w:t>
            </w:r>
          </w:p>
        </w:tc>
        <w:tc>
          <w:tcPr>
            <w:tcW w:w="2152" w:type="dxa"/>
          </w:tcPr>
          <w:p>
            <w:pPr>
              <w:jc w:val="center"/>
            </w:pPr>
            <w:r>
              <w:rPr>
                <w:rFonts w:hint="eastAsia"/>
              </w:rPr>
              <w:t>0400</w:t>
            </w:r>
          </w:p>
        </w:tc>
        <w:tc>
          <w:tcPr>
            <w:tcW w:w="3726" w:type="dxa"/>
          </w:tcPr>
          <w:p>
            <w:pPr>
              <w:jc w:val="center"/>
            </w:pPr>
            <w:r>
              <w:rPr>
                <w:rFonts w:hint="eastAsia"/>
              </w:rPr>
              <w:t>处理器采集异常</w:t>
            </w:r>
          </w:p>
        </w:tc>
      </w:tr>
    </w:tbl>
    <w:p>
      <w:r>
        <w:rPr>
          <w:rFonts w:hint="eastAsia"/>
        </w:rPr>
        <w:t>可能有多个错误一起发生，比如(0000 0000 0000 0011)</w:t>
      </w:r>
      <w:r>
        <w:rPr>
          <w:rFonts w:hint="eastAsia"/>
          <w:vertAlign w:val="subscript"/>
        </w:rPr>
        <w:t>b</w:t>
      </w:r>
      <w:r>
        <w:rPr>
          <w:rFonts w:hint="eastAsia"/>
        </w:rPr>
        <w:t>，也就是(0003)</w:t>
      </w:r>
      <w:r>
        <w:rPr>
          <w:rFonts w:hint="eastAsia"/>
          <w:vertAlign w:val="subscript"/>
        </w:rPr>
        <w:t>h</w:t>
      </w:r>
      <w:r>
        <w:rPr>
          <w:rFonts w:hint="eastAsia"/>
        </w:rPr>
        <w:t>，表示状态2和3一起发生。</w:t>
      </w:r>
    </w:p>
    <w:p>
      <w:pPr>
        <w:pStyle w:val="2"/>
      </w:pPr>
      <w:bookmarkStart w:id="96" w:name="_Toc17933"/>
      <w:r>
        <w:rPr>
          <w:rFonts w:hint="eastAsia"/>
        </w:rPr>
        <w:t>附录B：</w:t>
      </w:r>
      <w:r>
        <w:t>术语表</w:t>
      </w:r>
      <w:bookmarkEnd w:id="95"/>
      <w:bookmarkEnd w:id="96"/>
    </w:p>
    <w:p>
      <w:pPr>
        <w:rPr>
          <w:rFonts w:ascii="Times New Roman" w:hAnsi="Times New Roman" w:cs="Times New Roman"/>
        </w:rPr>
      </w:pPr>
      <w:r>
        <w:rPr>
          <w:rFonts w:ascii="Times New Roman" w:hAnsi="Times New Roman" w:cs="Times New Roman"/>
          <w:b/>
          <w:bCs/>
        </w:rPr>
        <w:t>波束</w:t>
      </w:r>
      <w:r>
        <w:rPr>
          <w:rFonts w:hint="eastAsia" w:ascii="Times New Roman" w:hAnsi="Times New Roman" w:cs="Times New Roman"/>
          <w:b/>
          <w:bCs/>
        </w:rPr>
        <w:t>角</w:t>
      </w:r>
      <w:r>
        <w:rPr>
          <w:rFonts w:ascii="Times New Roman" w:hAnsi="Times New Roman" w:cs="Times New Roman"/>
        </w:rPr>
        <w:t>：</w:t>
      </w:r>
      <w:r>
        <w:rPr>
          <w:rFonts w:hint="eastAsia" w:ascii="Times New Roman" w:hAnsi="Times New Roman" w:cs="Times New Roman"/>
        </w:rPr>
        <w:t>以比最大值低3dB作为界限的波束宽度。</w:t>
      </w:r>
      <w:r>
        <w:rPr>
          <w:rFonts w:hint="eastAsia" w:ascii="Times New Roman" w:hAnsi="Times New Roman" w:cs="Times New Roman"/>
          <w:lang w:eastAsia="zh-CN"/>
        </w:rPr>
        <w:t>80GHz雷达</w:t>
      </w:r>
      <w:r>
        <w:rPr>
          <w:rFonts w:hint="eastAsia" w:ascii="Times New Roman" w:hAnsi="Times New Roman" w:cs="Times New Roman"/>
        </w:rPr>
        <w:t>系列最小波束角3°，如图11-1所示。</w:t>
      </w:r>
    </w:p>
    <w:p>
      <w:pPr>
        <w:jc w:val="center"/>
        <w:rPr>
          <w:rFonts w:ascii="Times New Roman" w:hAnsi="Times New Roman" w:cs="Times New Roman"/>
          <w:color w:val="FF0000"/>
        </w:rPr>
      </w:pPr>
      <w:r>
        <w:rPr>
          <w:rFonts w:ascii="Times New Roman" w:hAnsi="Times New Roman" w:cs="Times New Roman"/>
          <w:color w:val="FF0000"/>
        </w:rPr>
        <w:drawing>
          <wp:inline distT="0" distB="0" distL="0" distR="0">
            <wp:extent cx="3104515" cy="3274060"/>
            <wp:effectExtent l="0" t="0" r="635" b="2540"/>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78" cstate="print"/>
                    <a:stretch>
                      <a:fillRect/>
                    </a:stretch>
                  </pic:blipFill>
                  <pic:spPr>
                    <a:xfrm>
                      <a:off x="0" y="0"/>
                      <a:ext cx="3104515" cy="3274060"/>
                    </a:xfrm>
                    <a:prstGeom prst="rect">
                      <a:avLst/>
                    </a:prstGeom>
                  </pic:spPr>
                </pic:pic>
              </a:graphicData>
            </a:graphic>
          </wp:inline>
        </w:drawing>
      </w:r>
    </w:p>
    <w:p>
      <w:pPr>
        <w:pStyle w:val="12"/>
        <w:jc w:val="center"/>
        <w:rPr>
          <w:rFonts w:asciiTheme="majorEastAsia" w:hAnsiTheme="majorEastAsia" w:eastAsiaTheme="majorEastAsia" w:cstheme="majorEastAsia"/>
        </w:rPr>
      </w:pPr>
      <w:r>
        <w:rPr>
          <w:rFonts w:hint="eastAsia" w:asciiTheme="majorEastAsia" w:hAnsiTheme="majorEastAsia" w:eastAsiaTheme="majorEastAsia" w:cstheme="majorEastAsia"/>
        </w:rPr>
        <w:t>图11–1仪表的雷达波束空间几何形状示意图</w:t>
      </w:r>
    </w:p>
    <w:p>
      <w:pPr>
        <w:rPr>
          <w:rFonts w:ascii="Times New Roman" w:hAnsi="Times New Roman" w:cs="Times New Roman"/>
        </w:rPr>
      </w:pPr>
      <w:r>
        <w:rPr>
          <w:rFonts w:ascii="Times New Roman" w:hAnsi="Times New Roman" w:cs="Times New Roman"/>
          <w:b/>
          <w:bCs/>
        </w:rPr>
        <w:t>距离分辨率（Range Resolution）</w:t>
      </w:r>
      <w:r>
        <w:rPr>
          <w:rFonts w:ascii="Times New Roman" w:hAnsi="Times New Roman" w:cs="Times New Roman"/>
        </w:rPr>
        <w:t>：距离分辨率是指</w:t>
      </w:r>
      <w:r>
        <w:rPr>
          <w:rFonts w:hint="eastAsia" w:ascii="Times New Roman" w:hAnsi="Times New Roman" w:cs="Times New Roman"/>
        </w:rPr>
        <w:t>雷达分辨</w:t>
      </w:r>
      <w:r>
        <w:rPr>
          <w:rFonts w:ascii="Times New Roman" w:hAnsi="Times New Roman" w:cs="Times New Roman"/>
        </w:rPr>
        <w:t>两个靠</w:t>
      </w:r>
      <w:r>
        <w:rPr>
          <w:rFonts w:hint="eastAsia" w:ascii="Times New Roman" w:hAnsi="Times New Roman" w:cs="Times New Roman"/>
        </w:rPr>
        <w:t xml:space="preserve">得很近物体的能力。 </w:t>
      </w:r>
      <w:r>
        <w:rPr>
          <w:rFonts w:ascii="Times New Roman" w:hAnsi="Times New Roman" w:cs="Times New Roman"/>
        </w:rPr>
        <w:t>如果两个物体的</w:t>
      </w:r>
      <w:r>
        <w:rPr>
          <w:rFonts w:hint="eastAsia" w:ascii="Times New Roman" w:hAnsi="Times New Roman" w:cs="Times New Roman"/>
        </w:rPr>
        <w:t>间隔</w:t>
      </w:r>
      <w:r>
        <w:rPr>
          <w:rFonts w:ascii="Times New Roman" w:hAnsi="Times New Roman" w:cs="Times New Roman"/>
        </w:rPr>
        <w:t>小于物位雷达的距离分辨率，那么雷达只能测得一个距离值，此距离值不等于其中任何一个物体的距离值，而是两个物体距离值的综合。</w:t>
      </w:r>
      <w:r>
        <w:rPr>
          <w:rFonts w:hint="eastAsia" w:ascii="Times New Roman" w:hAnsi="Times New Roman" w:cs="Times New Roman"/>
          <w:lang w:eastAsia="zh-CN"/>
        </w:rPr>
        <w:t>80GHz雷达</w:t>
      </w:r>
      <w:r>
        <w:rPr>
          <w:rFonts w:ascii="Times New Roman" w:hAnsi="Times New Roman" w:cs="Times New Roman"/>
        </w:rPr>
        <w:t>的调频带宽B=5.1GHz，最小距离分辨率</w:t>
      </w:r>
      <w:r>
        <w:rPr>
          <w:rFonts w:hint="eastAsia" w:ascii="Times New Roman" w:hAnsi="Times New Roman" w:cs="Times New Roman"/>
        </w:rPr>
        <w:t>=C/2B≈3cm。</w:t>
      </w:r>
    </w:p>
    <w:p>
      <w:pPr>
        <w:rPr>
          <w:rFonts w:ascii="Times New Roman" w:hAnsi="Times New Roman" w:cs="Times New Roman"/>
        </w:rPr>
      </w:pPr>
      <w:r>
        <w:rPr>
          <w:rFonts w:ascii="Times New Roman" w:hAnsi="Times New Roman" w:cs="Times New Roman"/>
          <w:b/>
          <w:bCs/>
        </w:rPr>
        <w:t>测量精度（Accuracy）</w:t>
      </w:r>
      <w:r>
        <w:rPr>
          <w:rFonts w:hint="eastAsia" w:ascii="Times New Roman" w:hAnsi="Times New Roman" w:cs="Times New Roman"/>
          <w:b/>
          <w:bCs/>
        </w:rPr>
        <w:t>：</w:t>
      </w:r>
      <w:r>
        <w:rPr>
          <w:rFonts w:ascii="Times New Roman" w:hAnsi="Times New Roman" w:cs="Times New Roman"/>
        </w:rPr>
        <w:t>如果只有一个物体且这个物体移动了很小的距离，物位雷达是否能识别距离变化。分辨出单个物体移动距离的指标叫做精度。</w:t>
      </w:r>
      <w:r>
        <w:rPr>
          <w:rFonts w:hint="eastAsia" w:ascii="Times New Roman" w:hAnsi="Times New Roman" w:cs="Times New Roman"/>
          <w:lang w:eastAsia="zh-CN"/>
        </w:rPr>
        <w:t>80GHz雷达</w:t>
      </w:r>
      <w:r>
        <w:rPr>
          <w:rFonts w:hint="eastAsia" w:ascii="Times New Roman" w:hAnsi="Times New Roman" w:cs="Times New Roman"/>
        </w:rPr>
        <w:t>的中频信号进行自有算法分析，测量精度为0.1mm。</w:t>
      </w:r>
    </w:p>
    <w:p>
      <w:r>
        <w:rPr>
          <w:b/>
          <w:bCs/>
        </w:rPr>
        <w:t>环境温度</w:t>
      </w:r>
      <w:r>
        <w:t>：接触设备外壳的周</w:t>
      </w:r>
      <w:r>
        <w:rPr>
          <w:rFonts w:hint="eastAsia"/>
        </w:rPr>
        <w:t>围</w:t>
      </w:r>
      <w:r>
        <w:t>空气的温度。</w:t>
      </w:r>
    </w:p>
    <w:p>
      <w:r>
        <w:rPr>
          <w:b/>
          <w:bCs/>
        </w:rPr>
        <w:t>盲区</w:t>
      </w:r>
      <w:r>
        <w:t>：</w:t>
      </w:r>
      <w:r>
        <w:rPr>
          <w:rFonts w:hint="eastAsia"/>
        </w:rPr>
        <w:t>指仪表的近端的测量极限，盲区内</w:t>
      </w:r>
      <w:r>
        <w:t>仪表</w:t>
      </w:r>
      <w:r>
        <w:rPr>
          <w:rFonts w:hint="eastAsia"/>
        </w:rPr>
        <w:t>无法测量</w:t>
      </w:r>
    </w:p>
    <w:p>
      <w:r>
        <w:rPr>
          <w:b/>
          <w:bCs/>
        </w:rPr>
        <w:t>dB(分贝)</w:t>
      </w:r>
      <w:r>
        <w:t>: 表示信号幅值的单位。</w:t>
      </w:r>
    </w:p>
    <w:p>
      <w:r>
        <w:rPr>
          <w:b/>
          <w:bCs/>
        </w:rPr>
        <w:t>介电常数（DK）</w:t>
      </w:r>
      <w:r>
        <w:t>：在电磁场感应下，电介质储存电能的能力。常称为相对介电常数。介电常数的增长直接与</w:t>
      </w:r>
      <w:r>
        <w:rPr>
          <w:rFonts w:hint="eastAsia"/>
        </w:rPr>
        <w:t>回波</w:t>
      </w:r>
      <w:r>
        <w:t>幅值的增长成比例</w:t>
      </w:r>
      <w:r>
        <w:rPr>
          <w:rFonts w:hint="eastAsia"/>
        </w:rPr>
        <w:t>。</w:t>
      </w:r>
      <w:r>
        <w:t>相对真空/干燥空气介电常数是 1。</w:t>
      </w:r>
    </w:p>
    <w:p>
      <w:r>
        <w:rPr>
          <w:b/>
          <w:bCs/>
        </w:rPr>
        <w:t>回波</w:t>
      </w:r>
      <w:r>
        <w:t>：</w:t>
      </w:r>
      <w:r>
        <w:rPr>
          <w:rFonts w:hint="eastAsia"/>
        </w:rPr>
        <w:t>雷达接受到的</w:t>
      </w:r>
      <w:r>
        <w:t>反射的信号。</w:t>
      </w:r>
    </w:p>
    <w:p>
      <w:r>
        <w:rPr>
          <w:b/>
          <w:bCs/>
        </w:rPr>
        <w:t>发射锥体</w:t>
      </w:r>
      <w:r>
        <w:t>：天线</w:t>
      </w:r>
      <w:r>
        <w:rPr>
          <w:rFonts w:hint="eastAsia"/>
        </w:rPr>
        <w:t>波束角度</w:t>
      </w:r>
      <w:r>
        <w:t>的延伸。</w:t>
      </w:r>
    </w:p>
    <w:p>
      <w:r>
        <w:rPr>
          <w:b/>
          <w:bCs/>
        </w:rPr>
        <w:t>虚假回波</w:t>
      </w:r>
      <w:r>
        <w:t>：任何不是所需目标</w:t>
      </w:r>
      <w:r>
        <w:rPr>
          <w:rFonts w:hint="eastAsia"/>
        </w:rPr>
        <w:t>产生</w:t>
      </w:r>
      <w:r>
        <w:t>的回波。一般来说，虚假回波由容器的障碍物产生。</w:t>
      </w:r>
    </w:p>
    <w:p>
      <w:r>
        <w:rPr>
          <w:b/>
          <w:bCs/>
        </w:rPr>
        <w:t>多重回波</w:t>
      </w:r>
      <w:r>
        <w:t>：在目标回波距离出现的</w:t>
      </w:r>
      <w:r>
        <w:rPr>
          <w:rFonts w:hint="eastAsia"/>
        </w:rPr>
        <w:t>多次反射</w:t>
      </w:r>
      <w:r>
        <w:t>回波，可能为</w:t>
      </w:r>
      <w:r>
        <w:rPr>
          <w:rFonts w:hint="eastAsia"/>
        </w:rPr>
        <w:t>2次</w:t>
      </w:r>
      <w:r>
        <w:t>，</w:t>
      </w:r>
      <w:r>
        <w:rPr>
          <w:rFonts w:hint="eastAsia"/>
        </w:rPr>
        <w:t>3次。</w:t>
      </w:r>
    </w:p>
    <w:p>
      <w:r>
        <w:rPr>
          <w:b/>
          <w:bCs/>
        </w:rPr>
        <w:t>极化</w:t>
      </w:r>
      <w:r>
        <w:t>：发射的电磁波属性，描述随时间改变的电场矢量的方向和幅值。</w:t>
      </w:r>
    </w:p>
    <w:p>
      <w:r>
        <w:rPr>
          <w:b/>
          <w:bCs/>
        </w:rPr>
        <w:t>量程</w:t>
      </w:r>
      <w:r>
        <w:t>：</w:t>
      </w:r>
      <w:r>
        <w:rPr>
          <w:rFonts w:hint="eastAsia"/>
        </w:rPr>
        <w:t>（1）指仪表的最远测量极限（2）特殊的，指人为设定的最远距离，该距离以外，仪表处理数据的时候不考虑</w:t>
      </w:r>
      <w:r>
        <w:t>。</w:t>
      </w:r>
    </w:p>
    <w:p>
      <w:r>
        <w:rPr>
          <w:b/>
          <w:bCs/>
        </w:rPr>
        <w:t>重复性</w:t>
      </w:r>
      <w:r>
        <w:t>：在相同</w:t>
      </w:r>
      <w:r>
        <w:rPr>
          <w:rFonts w:hint="eastAsia"/>
        </w:rPr>
        <w:t>测试环境下，</w:t>
      </w:r>
      <w:r>
        <w:t>多次测量同一个</w:t>
      </w:r>
      <w:r>
        <w:rPr>
          <w:rFonts w:hint="eastAsia"/>
        </w:rPr>
        <w:t>反射目标，</w:t>
      </w:r>
      <w:r>
        <w:t>测量</w:t>
      </w:r>
      <w:r>
        <w:rPr>
          <w:rFonts w:hint="eastAsia"/>
        </w:rPr>
        <w:t>结果的偏差</w:t>
      </w:r>
      <w:r>
        <w:t>程度。</w:t>
      </w:r>
    </w:p>
    <w:p>
      <w:r>
        <w:rPr>
          <w:b/>
          <w:bCs/>
        </w:rPr>
        <w:t>光速</w:t>
      </w:r>
      <w:r>
        <w:t>：</w:t>
      </w:r>
      <w:r>
        <w:rPr>
          <w:rFonts w:hint="eastAsia"/>
        </w:rPr>
        <w:t>符号C，</w:t>
      </w:r>
      <w:r>
        <w:t>电磁波速度（包括电磁波和在自由空间的光。）光速为 299,792,458 米每秒。</w:t>
      </w:r>
    </w:p>
    <w:p>
      <w:r>
        <w:rPr>
          <w:rFonts w:hint="eastAsia"/>
          <w:b/>
          <w:bCs/>
        </w:rPr>
        <w:t>阈值曲线</w:t>
      </w:r>
      <w:r>
        <w:t>：一个随时间变化的曲线，作为阀值，超过其的回波被认为是有效的。</w:t>
      </w:r>
    </w:p>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sectPr>
      <w:headerReference r:id="rId5" w:type="default"/>
      <w:footerReference r:id="rId6" w:type="default"/>
      <w:pgSz w:w="11906" w:h="16838"/>
      <w:pgMar w:top="1440" w:right="1080" w:bottom="1440" w:left="1080" w:header="851" w:footer="992" w:gutter="0"/>
      <w:pgBorders w:offsetFrom="page">
        <w:top w:val="single" w:color="auto" w:sz="12" w:space="24"/>
        <w:left w:val="single" w:color="auto" w:sz="12" w:space="24"/>
        <w:bottom w:val="single" w:color="auto" w:sz="12" w:space="24"/>
        <w:right w:val="single" w:color="E36C09" w:themeColor="accent6" w:themeShade="BF" w:sz="48" w:space="24"/>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top w:val="none" w:color="auto" w:sz="0" w:space="1"/>
        <w:left w:val="none" w:color="auto" w:sz="0" w:space="4"/>
        <w:bottom w:val="none" w:color="auto" w:sz="0" w:space="1"/>
        <w:right w:val="none" w:color="auto" w:sz="0" w:space="4"/>
      </w:pBdr>
      <w:shd w:val="pct10" w:color="auto" w:fill="auto"/>
      <w:rPr>
        <w:rFonts w:hint="eastAsia" w:eastAsia="宋体"/>
        <w:lang w:eastAsia="zh-CN"/>
      </w:rPr>
    </w:pPr>
    <w:r>
      <w:rPr>
        <w:rFonts w:hint="eastAsia"/>
        <w:lang w:eastAsia="zh-CN"/>
      </w:rPr>
      <w:t>80GHz雷达</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top w:val="none" w:color="auto" w:sz="0" w:space="1"/>
        <w:left w:val="none" w:color="auto" w:sz="0" w:space="4"/>
        <w:bottom w:val="none" w:color="auto" w:sz="0" w:space="1"/>
        <w:right w:val="none" w:color="auto" w:sz="0" w:space="4"/>
      </w:pBdr>
      <w:shd w:val="pct10" w:color="auto" w:fill="auto"/>
      <w:rPr>
        <w:rFonts w:hint="eastAsia" w:eastAsia="宋体"/>
        <w:lang w:eastAsia="zh-CN"/>
      </w:rP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9"/>
                            <w:rPr>
                              <w:color w:val="215968" w:themeColor="accent5" w:themeShade="80"/>
                              <w:sz w:val="72"/>
                              <w:szCs w:val="20"/>
                            </w:rPr>
                          </w:pPr>
                          <w:r>
                            <w:rPr>
                              <w:rFonts w:ascii="Times New Roman" w:hAnsi="Times New Roman" w:cs="Times New Roman"/>
                              <w:color w:val="002060"/>
                              <w:sz w:val="52"/>
                            </w:rPr>
                            <w:fldChar w:fldCharType="begin"/>
                          </w:r>
                          <w:r>
                            <w:rPr>
                              <w:rFonts w:ascii="Times New Roman" w:hAnsi="Times New Roman" w:cs="Times New Roman"/>
                              <w:color w:val="002060"/>
                              <w:sz w:val="52"/>
                            </w:rPr>
                            <w:instrText xml:space="preserve"> PAGE  \* MERGEFORMAT </w:instrText>
                          </w:r>
                          <w:r>
                            <w:rPr>
                              <w:rFonts w:ascii="Times New Roman" w:hAnsi="Times New Roman" w:cs="Times New Roman"/>
                              <w:color w:val="002060"/>
                              <w:sz w:val="52"/>
                            </w:rPr>
                            <w:fldChar w:fldCharType="separate"/>
                          </w:r>
                          <w:r>
                            <w:rPr>
                              <w:rFonts w:ascii="Times New Roman" w:hAnsi="Times New Roman" w:cs="Times New Roman"/>
                              <w:color w:val="002060"/>
                              <w:sz w:val="52"/>
                            </w:rPr>
                            <w:t>1</w:t>
                          </w:r>
                          <w:r>
                            <w:rPr>
                              <w:rFonts w:ascii="Times New Roman" w:hAnsi="Times New Roman" w:cs="Times New Roman"/>
                              <w:color w:val="002060"/>
                              <w:sz w:val="52"/>
                            </w:rP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HgxayQEAAJ8DAAAOAAAAAAAAAAEAIAAAAB4BAABkcnMvZTJvRG9j&#10;LnhtbFBLBQYAAAAABgAGAFkBAABZBQAAAAA=&#10;">
              <v:fill on="f" focussize="0,0"/>
              <v:stroke on="f"/>
              <v:imagedata o:title=""/>
              <o:lock v:ext="edit" aspectratio="f"/>
              <v:textbox inset="0mm,0mm,0mm,0mm" style="mso-fit-shape-to-text:t;">
                <w:txbxContent>
                  <w:p>
                    <w:pPr>
                      <w:pStyle w:val="19"/>
                      <w:rPr>
                        <w:color w:val="215968" w:themeColor="accent5" w:themeShade="80"/>
                        <w:sz w:val="72"/>
                        <w:szCs w:val="20"/>
                      </w:rPr>
                    </w:pPr>
                    <w:r>
                      <w:rPr>
                        <w:rFonts w:ascii="Times New Roman" w:hAnsi="Times New Roman" w:cs="Times New Roman"/>
                        <w:color w:val="002060"/>
                        <w:sz w:val="52"/>
                      </w:rPr>
                      <w:fldChar w:fldCharType="begin"/>
                    </w:r>
                    <w:r>
                      <w:rPr>
                        <w:rFonts w:ascii="Times New Roman" w:hAnsi="Times New Roman" w:cs="Times New Roman"/>
                        <w:color w:val="002060"/>
                        <w:sz w:val="52"/>
                      </w:rPr>
                      <w:instrText xml:space="preserve"> PAGE  \* MERGEFORMAT </w:instrText>
                    </w:r>
                    <w:r>
                      <w:rPr>
                        <w:rFonts w:ascii="Times New Roman" w:hAnsi="Times New Roman" w:cs="Times New Roman"/>
                        <w:color w:val="002060"/>
                        <w:sz w:val="52"/>
                      </w:rPr>
                      <w:fldChar w:fldCharType="separate"/>
                    </w:r>
                    <w:r>
                      <w:rPr>
                        <w:rFonts w:ascii="Times New Roman" w:hAnsi="Times New Roman" w:cs="Times New Roman"/>
                        <w:color w:val="002060"/>
                        <w:sz w:val="52"/>
                      </w:rPr>
                      <w:t>1</w:t>
                    </w:r>
                    <w:r>
                      <w:rPr>
                        <w:rFonts w:ascii="Times New Roman" w:hAnsi="Times New Roman" w:cs="Times New Roman"/>
                        <w:color w:val="002060"/>
                        <w:sz w:val="52"/>
                      </w:rPr>
                      <w:fldChar w:fldCharType="end"/>
                    </w:r>
                  </w:p>
                </w:txbxContent>
              </v:textbox>
            </v:shape>
          </w:pict>
        </mc:Fallback>
      </mc:AlternateContent>
    </w:r>
    <w:r>
      <w:rPr>
        <w:rFonts w:hint="eastAsia"/>
        <w:lang w:eastAsia="zh-CN"/>
      </w:rPr>
      <w:t>80GHz雷达</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44B351"/>
    <w:multiLevelType w:val="singleLevel"/>
    <w:tmpl w:val="AB44B351"/>
    <w:lvl w:ilvl="0" w:tentative="0">
      <w:start w:val="1"/>
      <w:numFmt w:val="decimal"/>
      <w:suff w:val="nothing"/>
      <w:lvlText w:val="（%1）"/>
      <w:lvlJc w:val="left"/>
    </w:lvl>
  </w:abstractNum>
  <w:abstractNum w:abstractNumId="1">
    <w:nsid w:val="C7FD9536"/>
    <w:multiLevelType w:val="singleLevel"/>
    <w:tmpl w:val="C7FD9536"/>
    <w:lvl w:ilvl="0" w:tentative="0">
      <w:start w:val="1"/>
      <w:numFmt w:val="bullet"/>
      <w:lvlText w:val=""/>
      <w:lvlJc w:val="left"/>
      <w:pPr>
        <w:ind w:left="420" w:hanging="420"/>
      </w:pPr>
      <w:rPr>
        <w:rFonts w:hint="default" w:ascii="Wingdings" w:hAnsi="Wingdings"/>
      </w:rPr>
    </w:lvl>
  </w:abstractNum>
  <w:abstractNum w:abstractNumId="2">
    <w:nsid w:val="C9FB83A4"/>
    <w:multiLevelType w:val="multilevel"/>
    <w:tmpl w:val="C9FB83A4"/>
    <w:lvl w:ilvl="0" w:tentative="0">
      <w:start w:val="1"/>
      <w:numFmt w:val="decimal"/>
      <w:pStyle w:val="2"/>
      <w:lvlText w:val="%1."/>
      <w:lvlJc w:val="left"/>
      <w:pPr>
        <w:ind w:left="432" w:hanging="432"/>
      </w:pPr>
      <w:rPr>
        <w:rFonts w:hint="default"/>
      </w:rPr>
    </w:lvl>
    <w:lvl w:ilvl="1" w:tentative="0">
      <w:start w:val="1"/>
      <w:numFmt w:val="decimal"/>
      <w:pStyle w:val="3"/>
      <w:lvlText w:val="%1.%2 "/>
      <w:lvlJc w:val="left"/>
      <w:pPr>
        <w:ind w:left="575" w:hanging="575"/>
      </w:pPr>
      <w:rPr>
        <w:rFonts w:hint="default" w:ascii="宋体" w:hAnsi="宋体" w:eastAsia="宋体" w:cs="宋体"/>
      </w:rPr>
    </w:lvl>
    <w:lvl w:ilvl="2" w:tentative="0">
      <w:start w:val="1"/>
      <w:numFmt w:val="decimal"/>
      <w:pStyle w:val="4"/>
      <w:lvlText w:val="%1.%2.%3 "/>
      <w:lvlJc w:val="left"/>
      <w:pPr>
        <w:ind w:left="720" w:hanging="720"/>
      </w:pPr>
      <w:rPr>
        <w:rFonts w:hint="default" w:ascii="宋体" w:hAnsi="宋体" w:eastAsia="宋体" w:cs="宋体"/>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3">
    <w:nsid w:val="DAE94109"/>
    <w:multiLevelType w:val="singleLevel"/>
    <w:tmpl w:val="DAE94109"/>
    <w:lvl w:ilvl="0" w:tentative="0">
      <w:start w:val="1"/>
      <w:numFmt w:val="bullet"/>
      <w:lvlText w:val=""/>
      <w:lvlJc w:val="left"/>
      <w:pPr>
        <w:ind w:left="420" w:hanging="420"/>
      </w:pPr>
      <w:rPr>
        <w:rFonts w:hint="default" w:ascii="Wingdings" w:hAnsi="Wingdings"/>
      </w:rPr>
    </w:lvl>
  </w:abstractNum>
  <w:abstractNum w:abstractNumId="4">
    <w:nsid w:val="FB2166D5"/>
    <w:multiLevelType w:val="singleLevel"/>
    <w:tmpl w:val="FB2166D5"/>
    <w:lvl w:ilvl="0" w:tentative="0">
      <w:start w:val="1"/>
      <w:numFmt w:val="bullet"/>
      <w:lvlText w:val=""/>
      <w:lvlJc w:val="left"/>
      <w:pPr>
        <w:ind w:left="420" w:hanging="420"/>
      </w:pPr>
      <w:rPr>
        <w:rFonts w:hint="default" w:ascii="Wingdings" w:hAnsi="Wingdings"/>
      </w:rPr>
    </w:lvl>
  </w:abstractNum>
  <w:abstractNum w:abstractNumId="5">
    <w:nsid w:val="0F147A48"/>
    <w:multiLevelType w:val="singleLevel"/>
    <w:tmpl w:val="0F147A48"/>
    <w:lvl w:ilvl="0" w:tentative="0">
      <w:start w:val="1"/>
      <w:numFmt w:val="bullet"/>
      <w:lvlText w:val=""/>
      <w:lvlJc w:val="left"/>
      <w:pPr>
        <w:ind w:left="420" w:hanging="420"/>
      </w:pPr>
      <w:rPr>
        <w:rFonts w:hint="default" w:ascii="Wingdings" w:hAnsi="Wingdings"/>
      </w:rPr>
    </w:lvl>
  </w:abstractNum>
  <w:abstractNum w:abstractNumId="6">
    <w:nsid w:val="2DD75E26"/>
    <w:multiLevelType w:val="multilevel"/>
    <w:tmpl w:val="2DD75E2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
    <w:nsid w:val="367452D9"/>
    <w:multiLevelType w:val="singleLevel"/>
    <w:tmpl w:val="367452D9"/>
    <w:lvl w:ilvl="0" w:tentative="0">
      <w:start w:val="1"/>
      <w:numFmt w:val="bullet"/>
      <w:lvlText w:val=""/>
      <w:lvlJc w:val="left"/>
      <w:pPr>
        <w:ind w:left="420" w:hanging="420"/>
      </w:pPr>
      <w:rPr>
        <w:rFonts w:hint="default" w:ascii="Wingdings" w:hAnsi="Wingdings"/>
      </w:rPr>
    </w:lvl>
  </w:abstractNum>
  <w:abstractNum w:abstractNumId="8">
    <w:nsid w:val="413EC705"/>
    <w:multiLevelType w:val="singleLevel"/>
    <w:tmpl w:val="413EC705"/>
    <w:lvl w:ilvl="0" w:tentative="0">
      <w:start w:val="1"/>
      <w:numFmt w:val="decimal"/>
      <w:lvlText w:val="%1."/>
      <w:lvlJc w:val="left"/>
      <w:pPr>
        <w:ind w:left="425" w:hanging="425"/>
      </w:pPr>
      <w:rPr>
        <w:rFonts w:hint="default"/>
      </w:rPr>
    </w:lvl>
  </w:abstractNum>
  <w:abstractNum w:abstractNumId="9">
    <w:nsid w:val="43B4B20E"/>
    <w:multiLevelType w:val="singleLevel"/>
    <w:tmpl w:val="43B4B20E"/>
    <w:lvl w:ilvl="0" w:tentative="0">
      <w:start w:val="1"/>
      <w:numFmt w:val="bullet"/>
      <w:lvlText w:val=""/>
      <w:lvlJc w:val="left"/>
      <w:pPr>
        <w:ind w:left="420" w:hanging="420"/>
      </w:pPr>
      <w:rPr>
        <w:rFonts w:hint="default" w:ascii="Wingdings" w:hAnsi="Wingdings"/>
      </w:rPr>
    </w:lvl>
  </w:abstractNum>
  <w:abstractNum w:abstractNumId="10">
    <w:nsid w:val="68EE5DD2"/>
    <w:multiLevelType w:val="singleLevel"/>
    <w:tmpl w:val="68EE5DD2"/>
    <w:lvl w:ilvl="0" w:tentative="0">
      <w:start w:val="1"/>
      <w:numFmt w:val="decimal"/>
      <w:suff w:val="nothing"/>
      <w:lvlText w:val="%1、"/>
      <w:lvlJc w:val="left"/>
      <w:rPr>
        <w:color w:val="000000" w:themeColor="text1"/>
        <w14:textFill>
          <w14:solidFill>
            <w14:schemeClr w14:val="tx1"/>
          </w14:solidFill>
        </w14:textFill>
      </w:rPr>
    </w:lvl>
  </w:abstractNum>
  <w:abstractNum w:abstractNumId="11">
    <w:nsid w:val="7B7B763B"/>
    <w:multiLevelType w:val="multilevel"/>
    <w:tmpl w:val="7B7B763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11"/>
  </w:num>
  <w:num w:numId="3">
    <w:abstractNumId w:val="10"/>
  </w:num>
  <w:num w:numId="4">
    <w:abstractNumId w:val="9"/>
  </w:num>
  <w:num w:numId="5">
    <w:abstractNumId w:val="3"/>
  </w:num>
  <w:num w:numId="6">
    <w:abstractNumId w:val="4"/>
  </w:num>
  <w:num w:numId="7">
    <w:abstractNumId w:val="1"/>
  </w:num>
  <w:num w:numId="8">
    <w:abstractNumId w:val="5"/>
  </w:num>
  <w:num w:numId="9">
    <w:abstractNumId w:val="6"/>
  </w:num>
  <w:num w:numId="10">
    <w:abstractNumId w:val="7"/>
  </w:num>
  <w:num w:numId="11">
    <w:abstractNumId w:val="0"/>
  </w:num>
  <w:num w:numId="12">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WD">
    <w15:presenceInfo w15:providerId="None" w15:userId="LW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508"/>
    <w:rsid w:val="000013C3"/>
    <w:rsid w:val="000022F6"/>
    <w:rsid w:val="00002695"/>
    <w:rsid w:val="00007A4F"/>
    <w:rsid w:val="0002077A"/>
    <w:rsid w:val="00023CCE"/>
    <w:rsid w:val="00033B5A"/>
    <w:rsid w:val="0003458B"/>
    <w:rsid w:val="00036424"/>
    <w:rsid w:val="00041CE7"/>
    <w:rsid w:val="000528A7"/>
    <w:rsid w:val="00053010"/>
    <w:rsid w:val="00057EB8"/>
    <w:rsid w:val="00082C21"/>
    <w:rsid w:val="0008383C"/>
    <w:rsid w:val="000856E6"/>
    <w:rsid w:val="000864FC"/>
    <w:rsid w:val="00092F1B"/>
    <w:rsid w:val="00093406"/>
    <w:rsid w:val="000A2182"/>
    <w:rsid w:val="000A5B28"/>
    <w:rsid w:val="000A7ADA"/>
    <w:rsid w:val="000B2B1D"/>
    <w:rsid w:val="000B47DB"/>
    <w:rsid w:val="000C0C0E"/>
    <w:rsid w:val="000C74CB"/>
    <w:rsid w:val="000C7FF0"/>
    <w:rsid w:val="000D34E2"/>
    <w:rsid w:val="000D6032"/>
    <w:rsid w:val="000E54CE"/>
    <w:rsid w:val="000F0700"/>
    <w:rsid w:val="000F3CB1"/>
    <w:rsid w:val="000F7260"/>
    <w:rsid w:val="000F795F"/>
    <w:rsid w:val="00112C88"/>
    <w:rsid w:val="00114C21"/>
    <w:rsid w:val="00116A94"/>
    <w:rsid w:val="00122E9B"/>
    <w:rsid w:val="00123616"/>
    <w:rsid w:val="00123978"/>
    <w:rsid w:val="001239A8"/>
    <w:rsid w:val="00132995"/>
    <w:rsid w:val="00133C0B"/>
    <w:rsid w:val="001342A3"/>
    <w:rsid w:val="001366E9"/>
    <w:rsid w:val="00140085"/>
    <w:rsid w:val="001478E1"/>
    <w:rsid w:val="00156ED9"/>
    <w:rsid w:val="00173990"/>
    <w:rsid w:val="00174D28"/>
    <w:rsid w:val="00191CF3"/>
    <w:rsid w:val="001928F7"/>
    <w:rsid w:val="00192A8F"/>
    <w:rsid w:val="001A1BBF"/>
    <w:rsid w:val="001A5033"/>
    <w:rsid w:val="001B7F0A"/>
    <w:rsid w:val="001C24CC"/>
    <w:rsid w:val="001C4FB6"/>
    <w:rsid w:val="001D1D77"/>
    <w:rsid w:val="001D5AC4"/>
    <w:rsid w:val="001E5B25"/>
    <w:rsid w:val="001F42CE"/>
    <w:rsid w:val="001F5E1C"/>
    <w:rsid w:val="00206C75"/>
    <w:rsid w:val="00210E9B"/>
    <w:rsid w:val="00220FF6"/>
    <w:rsid w:val="00223031"/>
    <w:rsid w:val="00230FDC"/>
    <w:rsid w:val="00231011"/>
    <w:rsid w:val="00233F2E"/>
    <w:rsid w:val="00246C75"/>
    <w:rsid w:val="00253688"/>
    <w:rsid w:val="002634AD"/>
    <w:rsid w:val="002656F6"/>
    <w:rsid w:val="00273863"/>
    <w:rsid w:val="002753D0"/>
    <w:rsid w:val="00280136"/>
    <w:rsid w:val="00280C16"/>
    <w:rsid w:val="0028298B"/>
    <w:rsid w:val="00283409"/>
    <w:rsid w:val="002930AA"/>
    <w:rsid w:val="002945A7"/>
    <w:rsid w:val="002A4FAA"/>
    <w:rsid w:val="002B0224"/>
    <w:rsid w:val="002C251A"/>
    <w:rsid w:val="002C780F"/>
    <w:rsid w:val="002D0E76"/>
    <w:rsid w:val="002E0ED9"/>
    <w:rsid w:val="002E2347"/>
    <w:rsid w:val="002F4116"/>
    <w:rsid w:val="002F4CAD"/>
    <w:rsid w:val="0030501A"/>
    <w:rsid w:val="00310130"/>
    <w:rsid w:val="00313622"/>
    <w:rsid w:val="00344E6C"/>
    <w:rsid w:val="0034506B"/>
    <w:rsid w:val="00351703"/>
    <w:rsid w:val="00356200"/>
    <w:rsid w:val="00357B78"/>
    <w:rsid w:val="00360C83"/>
    <w:rsid w:val="00362019"/>
    <w:rsid w:val="00372125"/>
    <w:rsid w:val="00376836"/>
    <w:rsid w:val="00392433"/>
    <w:rsid w:val="003953DA"/>
    <w:rsid w:val="003A1D6E"/>
    <w:rsid w:val="003A222F"/>
    <w:rsid w:val="003B2478"/>
    <w:rsid w:val="003B38D3"/>
    <w:rsid w:val="003C17CE"/>
    <w:rsid w:val="003C232B"/>
    <w:rsid w:val="003C4165"/>
    <w:rsid w:val="003D5597"/>
    <w:rsid w:val="003D5B37"/>
    <w:rsid w:val="003F024D"/>
    <w:rsid w:val="003F29F9"/>
    <w:rsid w:val="003F72B1"/>
    <w:rsid w:val="00401F48"/>
    <w:rsid w:val="00404D7E"/>
    <w:rsid w:val="00424EC6"/>
    <w:rsid w:val="00425631"/>
    <w:rsid w:val="00427E77"/>
    <w:rsid w:val="00432BF0"/>
    <w:rsid w:val="0043310C"/>
    <w:rsid w:val="00442C6A"/>
    <w:rsid w:val="00443D41"/>
    <w:rsid w:val="00452CDF"/>
    <w:rsid w:val="00454BBD"/>
    <w:rsid w:val="004555D0"/>
    <w:rsid w:val="00464717"/>
    <w:rsid w:val="0047290B"/>
    <w:rsid w:val="00480DFE"/>
    <w:rsid w:val="004A1AAC"/>
    <w:rsid w:val="004A3A82"/>
    <w:rsid w:val="004A7B39"/>
    <w:rsid w:val="004B30BA"/>
    <w:rsid w:val="004C0B89"/>
    <w:rsid w:val="004C6A79"/>
    <w:rsid w:val="004E25A1"/>
    <w:rsid w:val="004F14AE"/>
    <w:rsid w:val="004F43A6"/>
    <w:rsid w:val="004F491F"/>
    <w:rsid w:val="005043C4"/>
    <w:rsid w:val="00511913"/>
    <w:rsid w:val="00517C39"/>
    <w:rsid w:val="00523F00"/>
    <w:rsid w:val="0053680D"/>
    <w:rsid w:val="005436CF"/>
    <w:rsid w:val="00545561"/>
    <w:rsid w:val="00563DF8"/>
    <w:rsid w:val="0056461F"/>
    <w:rsid w:val="0056684C"/>
    <w:rsid w:val="00567612"/>
    <w:rsid w:val="005703E5"/>
    <w:rsid w:val="00580361"/>
    <w:rsid w:val="00581D00"/>
    <w:rsid w:val="005837A9"/>
    <w:rsid w:val="005938B0"/>
    <w:rsid w:val="0059391E"/>
    <w:rsid w:val="005A0E1B"/>
    <w:rsid w:val="005A1F14"/>
    <w:rsid w:val="005A2DE8"/>
    <w:rsid w:val="005A70D3"/>
    <w:rsid w:val="005A7F27"/>
    <w:rsid w:val="005B2F65"/>
    <w:rsid w:val="005B457F"/>
    <w:rsid w:val="005C29A4"/>
    <w:rsid w:val="005C76F1"/>
    <w:rsid w:val="005D516E"/>
    <w:rsid w:val="005F4A1D"/>
    <w:rsid w:val="006014E8"/>
    <w:rsid w:val="006036E0"/>
    <w:rsid w:val="00607972"/>
    <w:rsid w:val="00633D40"/>
    <w:rsid w:val="006344CB"/>
    <w:rsid w:val="00637A62"/>
    <w:rsid w:val="00644E9C"/>
    <w:rsid w:val="0065064A"/>
    <w:rsid w:val="00652662"/>
    <w:rsid w:val="0066016D"/>
    <w:rsid w:val="0066173D"/>
    <w:rsid w:val="00662609"/>
    <w:rsid w:val="0066324F"/>
    <w:rsid w:val="00664904"/>
    <w:rsid w:val="00671D03"/>
    <w:rsid w:val="006803CF"/>
    <w:rsid w:val="006809A9"/>
    <w:rsid w:val="006809D9"/>
    <w:rsid w:val="006A0737"/>
    <w:rsid w:val="006B1549"/>
    <w:rsid w:val="006B79A9"/>
    <w:rsid w:val="006C2424"/>
    <w:rsid w:val="006C4365"/>
    <w:rsid w:val="006D5926"/>
    <w:rsid w:val="006E2EF5"/>
    <w:rsid w:val="00701C0D"/>
    <w:rsid w:val="00710EBA"/>
    <w:rsid w:val="00715AB3"/>
    <w:rsid w:val="00740849"/>
    <w:rsid w:val="00744A3E"/>
    <w:rsid w:val="00744C8D"/>
    <w:rsid w:val="007533E9"/>
    <w:rsid w:val="00761E39"/>
    <w:rsid w:val="0077433F"/>
    <w:rsid w:val="00780D09"/>
    <w:rsid w:val="0078240F"/>
    <w:rsid w:val="00783300"/>
    <w:rsid w:val="007834C9"/>
    <w:rsid w:val="007959DF"/>
    <w:rsid w:val="00796808"/>
    <w:rsid w:val="00796D65"/>
    <w:rsid w:val="007B7E29"/>
    <w:rsid w:val="007B7E91"/>
    <w:rsid w:val="007E27CD"/>
    <w:rsid w:val="007E5737"/>
    <w:rsid w:val="007F07A7"/>
    <w:rsid w:val="007F450D"/>
    <w:rsid w:val="007F4BA0"/>
    <w:rsid w:val="00804F7A"/>
    <w:rsid w:val="00812D79"/>
    <w:rsid w:val="008139E6"/>
    <w:rsid w:val="0082351F"/>
    <w:rsid w:val="00833277"/>
    <w:rsid w:val="00837D52"/>
    <w:rsid w:val="008430E6"/>
    <w:rsid w:val="0085207F"/>
    <w:rsid w:val="00860097"/>
    <w:rsid w:val="00860962"/>
    <w:rsid w:val="00873DE5"/>
    <w:rsid w:val="00875C06"/>
    <w:rsid w:val="008767FB"/>
    <w:rsid w:val="008A548B"/>
    <w:rsid w:val="008B0F69"/>
    <w:rsid w:val="008B15B8"/>
    <w:rsid w:val="008B164F"/>
    <w:rsid w:val="008B3C25"/>
    <w:rsid w:val="008C23E1"/>
    <w:rsid w:val="008C3754"/>
    <w:rsid w:val="008C5E7E"/>
    <w:rsid w:val="008D006A"/>
    <w:rsid w:val="008D5926"/>
    <w:rsid w:val="008D5D84"/>
    <w:rsid w:val="008D7787"/>
    <w:rsid w:val="008E0E1F"/>
    <w:rsid w:val="008E2E03"/>
    <w:rsid w:val="008F15F8"/>
    <w:rsid w:val="00901249"/>
    <w:rsid w:val="0090136B"/>
    <w:rsid w:val="009016D4"/>
    <w:rsid w:val="00901BB9"/>
    <w:rsid w:val="009046F5"/>
    <w:rsid w:val="00926B17"/>
    <w:rsid w:val="00932806"/>
    <w:rsid w:val="00935DD2"/>
    <w:rsid w:val="009467A9"/>
    <w:rsid w:val="0095334A"/>
    <w:rsid w:val="00960752"/>
    <w:rsid w:val="0097298C"/>
    <w:rsid w:val="0097378E"/>
    <w:rsid w:val="00975508"/>
    <w:rsid w:val="0098554C"/>
    <w:rsid w:val="0098754E"/>
    <w:rsid w:val="00993034"/>
    <w:rsid w:val="00996275"/>
    <w:rsid w:val="009A674B"/>
    <w:rsid w:val="009B74F9"/>
    <w:rsid w:val="009B761C"/>
    <w:rsid w:val="009C5F8D"/>
    <w:rsid w:val="009D022E"/>
    <w:rsid w:val="009E2618"/>
    <w:rsid w:val="009E4ECE"/>
    <w:rsid w:val="00A03557"/>
    <w:rsid w:val="00A1642D"/>
    <w:rsid w:val="00A179A3"/>
    <w:rsid w:val="00A268AE"/>
    <w:rsid w:val="00A30347"/>
    <w:rsid w:val="00A30BCF"/>
    <w:rsid w:val="00A33B0E"/>
    <w:rsid w:val="00A37C8E"/>
    <w:rsid w:val="00A4485F"/>
    <w:rsid w:val="00A471E0"/>
    <w:rsid w:val="00A47F5F"/>
    <w:rsid w:val="00A51A6E"/>
    <w:rsid w:val="00A57445"/>
    <w:rsid w:val="00A66C67"/>
    <w:rsid w:val="00A739FD"/>
    <w:rsid w:val="00A75CB4"/>
    <w:rsid w:val="00A85282"/>
    <w:rsid w:val="00A92D01"/>
    <w:rsid w:val="00A97B94"/>
    <w:rsid w:val="00AA26DB"/>
    <w:rsid w:val="00AA647E"/>
    <w:rsid w:val="00AB640A"/>
    <w:rsid w:val="00AB7BB0"/>
    <w:rsid w:val="00AC0E38"/>
    <w:rsid w:val="00AC5C32"/>
    <w:rsid w:val="00AD0CC1"/>
    <w:rsid w:val="00AD12CF"/>
    <w:rsid w:val="00AE7625"/>
    <w:rsid w:val="00AE7E8B"/>
    <w:rsid w:val="00AF2F0E"/>
    <w:rsid w:val="00B109B6"/>
    <w:rsid w:val="00B10A29"/>
    <w:rsid w:val="00B1210F"/>
    <w:rsid w:val="00B131C8"/>
    <w:rsid w:val="00B311DC"/>
    <w:rsid w:val="00B403C0"/>
    <w:rsid w:val="00B550F9"/>
    <w:rsid w:val="00B62246"/>
    <w:rsid w:val="00B6739D"/>
    <w:rsid w:val="00B81C9A"/>
    <w:rsid w:val="00B833A3"/>
    <w:rsid w:val="00B9283D"/>
    <w:rsid w:val="00BA22BD"/>
    <w:rsid w:val="00BB5212"/>
    <w:rsid w:val="00BB6CCA"/>
    <w:rsid w:val="00BC524A"/>
    <w:rsid w:val="00BD2979"/>
    <w:rsid w:val="00BD49CE"/>
    <w:rsid w:val="00BD5F0B"/>
    <w:rsid w:val="00BF16B5"/>
    <w:rsid w:val="00BF52BF"/>
    <w:rsid w:val="00C00DDD"/>
    <w:rsid w:val="00C05AEC"/>
    <w:rsid w:val="00C10C42"/>
    <w:rsid w:val="00C16A17"/>
    <w:rsid w:val="00C26D20"/>
    <w:rsid w:val="00C338CF"/>
    <w:rsid w:val="00C37930"/>
    <w:rsid w:val="00C406A7"/>
    <w:rsid w:val="00C54B81"/>
    <w:rsid w:val="00C56E38"/>
    <w:rsid w:val="00C575A7"/>
    <w:rsid w:val="00C61414"/>
    <w:rsid w:val="00C62217"/>
    <w:rsid w:val="00C71E70"/>
    <w:rsid w:val="00C9105A"/>
    <w:rsid w:val="00C94004"/>
    <w:rsid w:val="00CA5D6B"/>
    <w:rsid w:val="00CB55DD"/>
    <w:rsid w:val="00CC7BC1"/>
    <w:rsid w:val="00CE487B"/>
    <w:rsid w:val="00CF1D5A"/>
    <w:rsid w:val="00CF4801"/>
    <w:rsid w:val="00CF5D70"/>
    <w:rsid w:val="00CF7379"/>
    <w:rsid w:val="00CF7E4E"/>
    <w:rsid w:val="00D102A5"/>
    <w:rsid w:val="00D119FD"/>
    <w:rsid w:val="00D11EE0"/>
    <w:rsid w:val="00D14057"/>
    <w:rsid w:val="00D15B3F"/>
    <w:rsid w:val="00D4152F"/>
    <w:rsid w:val="00D41BFB"/>
    <w:rsid w:val="00D43863"/>
    <w:rsid w:val="00D43B44"/>
    <w:rsid w:val="00D469E8"/>
    <w:rsid w:val="00D47389"/>
    <w:rsid w:val="00D5098B"/>
    <w:rsid w:val="00D54852"/>
    <w:rsid w:val="00D64055"/>
    <w:rsid w:val="00D65FE6"/>
    <w:rsid w:val="00D76263"/>
    <w:rsid w:val="00D829C7"/>
    <w:rsid w:val="00D859DF"/>
    <w:rsid w:val="00DA13E1"/>
    <w:rsid w:val="00DA6A0B"/>
    <w:rsid w:val="00DB3EC6"/>
    <w:rsid w:val="00DB5CBC"/>
    <w:rsid w:val="00DC77BF"/>
    <w:rsid w:val="00DD46C4"/>
    <w:rsid w:val="00DD61D5"/>
    <w:rsid w:val="00DE54EF"/>
    <w:rsid w:val="00DE7288"/>
    <w:rsid w:val="00DF5AFC"/>
    <w:rsid w:val="00E10439"/>
    <w:rsid w:val="00E1180A"/>
    <w:rsid w:val="00E12B42"/>
    <w:rsid w:val="00E22F3A"/>
    <w:rsid w:val="00E2459D"/>
    <w:rsid w:val="00E248A2"/>
    <w:rsid w:val="00E25725"/>
    <w:rsid w:val="00E25A56"/>
    <w:rsid w:val="00E25E38"/>
    <w:rsid w:val="00E31A98"/>
    <w:rsid w:val="00E432F8"/>
    <w:rsid w:val="00E45A26"/>
    <w:rsid w:val="00E5303A"/>
    <w:rsid w:val="00E5363F"/>
    <w:rsid w:val="00E56E05"/>
    <w:rsid w:val="00E57C94"/>
    <w:rsid w:val="00E64F55"/>
    <w:rsid w:val="00E821D6"/>
    <w:rsid w:val="00E85F53"/>
    <w:rsid w:val="00E928F8"/>
    <w:rsid w:val="00E9373A"/>
    <w:rsid w:val="00EA2CC0"/>
    <w:rsid w:val="00EA316D"/>
    <w:rsid w:val="00EA4F64"/>
    <w:rsid w:val="00EC08AC"/>
    <w:rsid w:val="00EC6743"/>
    <w:rsid w:val="00ED3F13"/>
    <w:rsid w:val="00ED41FC"/>
    <w:rsid w:val="00F13331"/>
    <w:rsid w:val="00F14AB1"/>
    <w:rsid w:val="00F15943"/>
    <w:rsid w:val="00F16276"/>
    <w:rsid w:val="00F16292"/>
    <w:rsid w:val="00F166F1"/>
    <w:rsid w:val="00F22C0D"/>
    <w:rsid w:val="00F35CA6"/>
    <w:rsid w:val="00F426FA"/>
    <w:rsid w:val="00F47FF2"/>
    <w:rsid w:val="00F545A3"/>
    <w:rsid w:val="00F73648"/>
    <w:rsid w:val="00F73BBE"/>
    <w:rsid w:val="00F74A57"/>
    <w:rsid w:val="00F76650"/>
    <w:rsid w:val="00F83ABA"/>
    <w:rsid w:val="00F87309"/>
    <w:rsid w:val="00F90252"/>
    <w:rsid w:val="00FA62F5"/>
    <w:rsid w:val="00FB2791"/>
    <w:rsid w:val="00FB3A20"/>
    <w:rsid w:val="00FB3BEA"/>
    <w:rsid w:val="00FC0247"/>
    <w:rsid w:val="00FC30CD"/>
    <w:rsid w:val="00FC35F5"/>
    <w:rsid w:val="00FC4BE0"/>
    <w:rsid w:val="00FC7768"/>
    <w:rsid w:val="00FD1582"/>
    <w:rsid w:val="00FD1FCA"/>
    <w:rsid w:val="00FD2722"/>
    <w:rsid w:val="00FD2996"/>
    <w:rsid w:val="00FD625C"/>
    <w:rsid w:val="00FD6F14"/>
    <w:rsid w:val="00FE1816"/>
    <w:rsid w:val="00FE418E"/>
    <w:rsid w:val="00FF12DD"/>
    <w:rsid w:val="00FF3C1B"/>
    <w:rsid w:val="01252858"/>
    <w:rsid w:val="01376CB3"/>
    <w:rsid w:val="01525484"/>
    <w:rsid w:val="01634E53"/>
    <w:rsid w:val="016B181A"/>
    <w:rsid w:val="01A10B37"/>
    <w:rsid w:val="01A3351C"/>
    <w:rsid w:val="01F848BC"/>
    <w:rsid w:val="022E51F9"/>
    <w:rsid w:val="024171B4"/>
    <w:rsid w:val="02471B99"/>
    <w:rsid w:val="026403C8"/>
    <w:rsid w:val="027220ED"/>
    <w:rsid w:val="02DB2674"/>
    <w:rsid w:val="02E9730D"/>
    <w:rsid w:val="02F319D3"/>
    <w:rsid w:val="034A1A32"/>
    <w:rsid w:val="036E590E"/>
    <w:rsid w:val="036E5C88"/>
    <w:rsid w:val="03DD08C8"/>
    <w:rsid w:val="04287ADB"/>
    <w:rsid w:val="04543BE3"/>
    <w:rsid w:val="04577654"/>
    <w:rsid w:val="046B5C98"/>
    <w:rsid w:val="047950B6"/>
    <w:rsid w:val="04C434EC"/>
    <w:rsid w:val="04DC7F2D"/>
    <w:rsid w:val="04F310E6"/>
    <w:rsid w:val="05745580"/>
    <w:rsid w:val="05996E4B"/>
    <w:rsid w:val="05CD439F"/>
    <w:rsid w:val="05F9128B"/>
    <w:rsid w:val="06381ACF"/>
    <w:rsid w:val="06536C0A"/>
    <w:rsid w:val="065A779C"/>
    <w:rsid w:val="06634233"/>
    <w:rsid w:val="06690857"/>
    <w:rsid w:val="0764374D"/>
    <w:rsid w:val="076A555F"/>
    <w:rsid w:val="078003CF"/>
    <w:rsid w:val="07952B87"/>
    <w:rsid w:val="07B2158F"/>
    <w:rsid w:val="08132EE6"/>
    <w:rsid w:val="0837046D"/>
    <w:rsid w:val="085A2DDC"/>
    <w:rsid w:val="08DA1171"/>
    <w:rsid w:val="08E756BA"/>
    <w:rsid w:val="08F8264C"/>
    <w:rsid w:val="0942765C"/>
    <w:rsid w:val="09783758"/>
    <w:rsid w:val="0A015585"/>
    <w:rsid w:val="0A22670D"/>
    <w:rsid w:val="0A2E6242"/>
    <w:rsid w:val="0A2F3B20"/>
    <w:rsid w:val="0A8378EC"/>
    <w:rsid w:val="0A945B6C"/>
    <w:rsid w:val="0A974BC3"/>
    <w:rsid w:val="0AAA5357"/>
    <w:rsid w:val="0AC912AD"/>
    <w:rsid w:val="0AE77CC6"/>
    <w:rsid w:val="0AEB2BC5"/>
    <w:rsid w:val="0AFF062B"/>
    <w:rsid w:val="0B3408E4"/>
    <w:rsid w:val="0B53278B"/>
    <w:rsid w:val="0B5A6A7A"/>
    <w:rsid w:val="0B5F2C84"/>
    <w:rsid w:val="0B9B3721"/>
    <w:rsid w:val="0B9D2A6D"/>
    <w:rsid w:val="0BC8704F"/>
    <w:rsid w:val="0BD23B79"/>
    <w:rsid w:val="0C053B51"/>
    <w:rsid w:val="0C9F3133"/>
    <w:rsid w:val="0CD6215B"/>
    <w:rsid w:val="0D3E76A7"/>
    <w:rsid w:val="0D5E3267"/>
    <w:rsid w:val="0D9D35C8"/>
    <w:rsid w:val="0DA02548"/>
    <w:rsid w:val="0DA40DE6"/>
    <w:rsid w:val="0DA73DF8"/>
    <w:rsid w:val="0DE72486"/>
    <w:rsid w:val="0E11336C"/>
    <w:rsid w:val="0E4A29A1"/>
    <w:rsid w:val="0EED5430"/>
    <w:rsid w:val="0F0008EE"/>
    <w:rsid w:val="0F0B4B07"/>
    <w:rsid w:val="0F1E0520"/>
    <w:rsid w:val="0F2C72F6"/>
    <w:rsid w:val="0F4751F2"/>
    <w:rsid w:val="0F8243F1"/>
    <w:rsid w:val="0F8F5A0B"/>
    <w:rsid w:val="0F923309"/>
    <w:rsid w:val="0FA97D14"/>
    <w:rsid w:val="0FC917E4"/>
    <w:rsid w:val="0FCA25D0"/>
    <w:rsid w:val="0FCE69CE"/>
    <w:rsid w:val="0FD54F8C"/>
    <w:rsid w:val="0FDB72E3"/>
    <w:rsid w:val="102A34E4"/>
    <w:rsid w:val="109C0D14"/>
    <w:rsid w:val="10FC2176"/>
    <w:rsid w:val="110D2809"/>
    <w:rsid w:val="119A469F"/>
    <w:rsid w:val="11C248D3"/>
    <w:rsid w:val="11DF1043"/>
    <w:rsid w:val="12071D8E"/>
    <w:rsid w:val="12083650"/>
    <w:rsid w:val="121010DD"/>
    <w:rsid w:val="12376EA0"/>
    <w:rsid w:val="12555B7A"/>
    <w:rsid w:val="12897E6C"/>
    <w:rsid w:val="129F11C8"/>
    <w:rsid w:val="12C66F00"/>
    <w:rsid w:val="12D46162"/>
    <w:rsid w:val="12DD5D64"/>
    <w:rsid w:val="12FB5F9B"/>
    <w:rsid w:val="13023F4D"/>
    <w:rsid w:val="132E3158"/>
    <w:rsid w:val="134D6797"/>
    <w:rsid w:val="139E382E"/>
    <w:rsid w:val="13AF53F7"/>
    <w:rsid w:val="13F32E7B"/>
    <w:rsid w:val="141D6DF7"/>
    <w:rsid w:val="144A2E96"/>
    <w:rsid w:val="144C3220"/>
    <w:rsid w:val="1468524E"/>
    <w:rsid w:val="147B5017"/>
    <w:rsid w:val="14C51FB9"/>
    <w:rsid w:val="14C5325B"/>
    <w:rsid w:val="14E9728C"/>
    <w:rsid w:val="15241669"/>
    <w:rsid w:val="15887147"/>
    <w:rsid w:val="15AA394E"/>
    <w:rsid w:val="15AE52B4"/>
    <w:rsid w:val="15EE66ED"/>
    <w:rsid w:val="16034098"/>
    <w:rsid w:val="160F03D8"/>
    <w:rsid w:val="16283AEE"/>
    <w:rsid w:val="162E00F0"/>
    <w:rsid w:val="1636263F"/>
    <w:rsid w:val="16412306"/>
    <w:rsid w:val="16A737FE"/>
    <w:rsid w:val="16BA61E2"/>
    <w:rsid w:val="16C0326C"/>
    <w:rsid w:val="16F158F5"/>
    <w:rsid w:val="16F90DF2"/>
    <w:rsid w:val="17155D9B"/>
    <w:rsid w:val="171D760A"/>
    <w:rsid w:val="174977CC"/>
    <w:rsid w:val="17813E0E"/>
    <w:rsid w:val="17D56DC3"/>
    <w:rsid w:val="17E03D52"/>
    <w:rsid w:val="17EE58B2"/>
    <w:rsid w:val="18595493"/>
    <w:rsid w:val="186317D0"/>
    <w:rsid w:val="187106E1"/>
    <w:rsid w:val="188B09A0"/>
    <w:rsid w:val="18AE3D32"/>
    <w:rsid w:val="18F84EE3"/>
    <w:rsid w:val="18FA03DA"/>
    <w:rsid w:val="1902507B"/>
    <w:rsid w:val="19462851"/>
    <w:rsid w:val="194673D8"/>
    <w:rsid w:val="19500329"/>
    <w:rsid w:val="199F6BEF"/>
    <w:rsid w:val="19AA59F4"/>
    <w:rsid w:val="19BC40EA"/>
    <w:rsid w:val="19E46FB8"/>
    <w:rsid w:val="19EB0979"/>
    <w:rsid w:val="19F61734"/>
    <w:rsid w:val="19F704E1"/>
    <w:rsid w:val="1A172772"/>
    <w:rsid w:val="1A470F15"/>
    <w:rsid w:val="1A483E5A"/>
    <w:rsid w:val="1A657CE5"/>
    <w:rsid w:val="1A860290"/>
    <w:rsid w:val="1A915E07"/>
    <w:rsid w:val="1AD04A22"/>
    <w:rsid w:val="1AD65C0A"/>
    <w:rsid w:val="1AF40CA4"/>
    <w:rsid w:val="1B12653E"/>
    <w:rsid w:val="1B4C42A7"/>
    <w:rsid w:val="1BF2165A"/>
    <w:rsid w:val="1C3F3686"/>
    <w:rsid w:val="1CCD6E22"/>
    <w:rsid w:val="1D397F0B"/>
    <w:rsid w:val="1D863827"/>
    <w:rsid w:val="1D8A460B"/>
    <w:rsid w:val="1D951575"/>
    <w:rsid w:val="1DBD799D"/>
    <w:rsid w:val="1DBE4B3D"/>
    <w:rsid w:val="1DC703DB"/>
    <w:rsid w:val="1DDD7D90"/>
    <w:rsid w:val="1E070386"/>
    <w:rsid w:val="1E8E4638"/>
    <w:rsid w:val="1E9223A7"/>
    <w:rsid w:val="1F2C60DC"/>
    <w:rsid w:val="1F2D50FD"/>
    <w:rsid w:val="1F5C6BC2"/>
    <w:rsid w:val="1F626D72"/>
    <w:rsid w:val="200C14D4"/>
    <w:rsid w:val="20102547"/>
    <w:rsid w:val="20135889"/>
    <w:rsid w:val="20387136"/>
    <w:rsid w:val="203F68B7"/>
    <w:rsid w:val="20485299"/>
    <w:rsid w:val="205603FC"/>
    <w:rsid w:val="205E1497"/>
    <w:rsid w:val="20944DC1"/>
    <w:rsid w:val="20AB6978"/>
    <w:rsid w:val="20F852A2"/>
    <w:rsid w:val="211A52AD"/>
    <w:rsid w:val="213E1978"/>
    <w:rsid w:val="21405C0C"/>
    <w:rsid w:val="215553F0"/>
    <w:rsid w:val="223B2006"/>
    <w:rsid w:val="22772EFD"/>
    <w:rsid w:val="22D2279B"/>
    <w:rsid w:val="234A0E55"/>
    <w:rsid w:val="23970DA4"/>
    <w:rsid w:val="23AD4F5F"/>
    <w:rsid w:val="23D41B92"/>
    <w:rsid w:val="23E467CF"/>
    <w:rsid w:val="23F14ED7"/>
    <w:rsid w:val="240138F8"/>
    <w:rsid w:val="240152A8"/>
    <w:rsid w:val="243675B4"/>
    <w:rsid w:val="245402EC"/>
    <w:rsid w:val="24706349"/>
    <w:rsid w:val="248E1AE0"/>
    <w:rsid w:val="25034B67"/>
    <w:rsid w:val="252D48B6"/>
    <w:rsid w:val="253046ED"/>
    <w:rsid w:val="25936DEB"/>
    <w:rsid w:val="25992CBE"/>
    <w:rsid w:val="25AF2056"/>
    <w:rsid w:val="25BC55F4"/>
    <w:rsid w:val="25E069E1"/>
    <w:rsid w:val="26057BA8"/>
    <w:rsid w:val="261F4528"/>
    <w:rsid w:val="26312251"/>
    <w:rsid w:val="26394FD5"/>
    <w:rsid w:val="26411B70"/>
    <w:rsid w:val="26821EB0"/>
    <w:rsid w:val="26834D8E"/>
    <w:rsid w:val="26D36958"/>
    <w:rsid w:val="27223523"/>
    <w:rsid w:val="27AD6402"/>
    <w:rsid w:val="27E070DF"/>
    <w:rsid w:val="27E76019"/>
    <w:rsid w:val="27FC183E"/>
    <w:rsid w:val="280E413C"/>
    <w:rsid w:val="28335942"/>
    <w:rsid w:val="28830B97"/>
    <w:rsid w:val="289F188D"/>
    <w:rsid w:val="28A3713F"/>
    <w:rsid w:val="28C826EE"/>
    <w:rsid w:val="291236F0"/>
    <w:rsid w:val="291F063C"/>
    <w:rsid w:val="292066C9"/>
    <w:rsid w:val="292E4AE1"/>
    <w:rsid w:val="29381AAE"/>
    <w:rsid w:val="293A4EF5"/>
    <w:rsid w:val="297908B8"/>
    <w:rsid w:val="29A744F0"/>
    <w:rsid w:val="29B65E2B"/>
    <w:rsid w:val="29CE7DB8"/>
    <w:rsid w:val="29D85ED5"/>
    <w:rsid w:val="29FE12C5"/>
    <w:rsid w:val="2A8842D2"/>
    <w:rsid w:val="2AB47497"/>
    <w:rsid w:val="2ACD7D65"/>
    <w:rsid w:val="2ADC41F2"/>
    <w:rsid w:val="2B0825FA"/>
    <w:rsid w:val="2B847EDE"/>
    <w:rsid w:val="2BB63861"/>
    <w:rsid w:val="2BD472A9"/>
    <w:rsid w:val="2C1471AE"/>
    <w:rsid w:val="2C4B1B27"/>
    <w:rsid w:val="2C4B752E"/>
    <w:rsid w:val="2C4E14D6"/>
    <w:rsid w:val="2C8D2699"/>
    <w:rsid w:val="2C9B2E3D"/>
    <w:rsid w:val="2CF63199"/>
    <w:rsid w:val="2D1075EA"/>
    <w:rsid w:val="2D4D1842"/>
    <w:rsid w:val="2D62390C"/>
    <w:rsid w:val="2D8F06B1"/>
    <w:rsid w:val="2D9A725A"/>
    <w:rsid w:val="2DC557B8"/>
    <w:rsid w:val="2DC56339"/>
    <w:rsid w:val="2DDE724F"/>
    <w:rsid w:val="2DF1750C"/>
    <w:rsid w:val="2E0A4F1F"/>
    <w:rsid w:val="2E696312"/>
    <w:rsid w:val="2EA61F53"/>
    <w:rsid w:val="2EFC2468"/>
    <w:rsid w:val="2F035DE0"/>
    <w:rsid w:val="2F092D59"/>
    <w:rsid w:val="2F0C334C"/>
    <w:rsid w:val="2F375871"/>
    <w:rsid w:val="2F9018E1"/>
    <w:rsid w:val="2F937013"/>
    <w:rsid w:val="2F940BFE"/>
    <w:rsid w:val="2FD45F2C"/>
    <w:rsid w:val="2FFA5011"/>
    <w:rsid w:val="30093E60"/>
    <w:rsid w:val="301B0FE8"/>
    <w:rsid w:val="3037526E"/>
    <w:rsid w:val="304F5E23"/>
    <w:rsid w:val="307E5E27"/>
    <w:rsid w:val="309E572D"/>
    <w:rsid w:val="30AE29BE"/>
    <w:rsid w:val="30D51995"/>
    <w:rsid w:val="30FA0A56"/>
    <w:rsid w:val="30FD3B8A"/>
    <w:rsid w:val="311509F2"/>
    <w:rsid w:val="31564D55"/>
    <w:rsid w:val="31A36FFA"/>
    <w:rsid w:val="31AB10CC"/>
    <w:rsid w:val="31B755CC"/>
    <w:rsid w:val="31BE05C1"/>
    <w:rsid w:val="31D64140"/>
    <w:rsid w:val="31DB146B"/>
    <w:rsid w:val="32123DE9"/>
    <w:rsid w:val="32280B4B"/>
    <w:rsid w:val="323A0F16"/>
    <w:rsid w:val="32521AD5"/>
    <w:rsid w:val="325F1DD8"/>
    <w:rsid w:val="325F7CBF"/>
    <w:rsid w:val="3276512F"/>
    <w:rsid w:val="329909CF"/>
    <w:rsid w:val="331317DA"/>
    <w:rsid w:val="3314564C"/>
    <w:rsid w:val="33233BF0"/>
    <w:rsid w:val="33315BE2"/>
    <w:rsid w:val="334B7322"/>
    <w:rsid w:val="33A738E6"/>
    <w:rsid w:val="33B74511"/>
    <w:rsid w:val="33D236D0"/>
    <w:rsid w:val="33D77159"/>
    <w:rsid w:val="33FF5FEF"/>
    <w:rsid w:val="3406554D"/>
    <w:rsid w:val="344D3445"/>
    <w:rsid w:val="345112C4"/>
    <w:rsid w:val="347A7B94"/>
    <w:rsid w:val="351A200F"/>
    <w:rsid w:val="35557DD9"/>
    <w:rsid w:val="35610ECD"/>
    <w:rsid w:val="357B1867"/>
    <w:rsid w:val="357D06D2"/>
    <w:rsid w:val="366508B3"/>
    <w:rsid w:val="36813FBD"/>
    <w:rsid w:val="36D95EF3"/>
    <w:rsid w:val="36EE6A3A"/>
    <w:rsid w:val="37120D2B"/>
    <w:rsid w:val="3729204C"/>
    <w:rsid w:val="37475674"/>
    <w:rsid w:val="375F476A"/>
    <w:rsid w:val="37851B94"/>
    <w:rsid w:val="37CC0B33"/>
    <w:rsid w:val="37D95714"/>
    <w:rsid w:val="37F8360D"/>
    <w:rsid w:val="38382177"/>
    <w:rsid w:val="38500E3B"/>
    <w:rsid w:val="388A11AA"/>
    <w:rsid w:val="388E4223"/>
    <w:rsid w:val="38AD5C87"/>
    <w:rsid w:val="38B83395"/>
    <w:rsid w:val="38DC56D3"/>
    <w:rsid w:val="38DF0F97"/>
    <w:rsid w:val="390A08E2"/>
    <w:rsid w:val="39313E23"/>
    <w:rsid w:val="39674BB7"/>
    <w:rsid w:val="396A01EE"/>
    <w:rsid w:val="397778D8"/>
    <w:rsid w:val="397D4651"/>
    <w:rsid w:val="39C04177"/>
    <w:rsid w:val="39D8265A"/>
    <w:rsid w:val="39E02C3A"/>
    <w:rsid w:val="39FC3D77"/>
    <w:rsid w:val="3A0350E4"/>
    <w:rsid w:val="3A09257E"/>
    <w:rsid w:val="3A116563"/>
    <w:rsid w:val="3A1B3E0C"/>
    <w:rsid w:val="3A3245DA"/>
    <w:rsid w:val="3A3E2F69"/>
    <w:rsid w:val="3A4A467C"/>
    <w:rsid w:val="3A851651"/>
    <w:rsid w:val="3AAD2C5E"/>
    <w:rsid w:val="3AF44FA2"/>
    <w:rsid w:val="3B073313"/>
    <w:rsid w:val="3B4502AA"/>
    <w:rsid w:val="3B4D3C42"/>
    <w:rsid w:val="3B660ECD"/>
    <w:rsid w:val="3B7F75D4"/>
    <w:rsid w:val="3B9D16D7"/>
    <w:rsid w:val="3BB418B7"/>
    <w:rsid w:val="3BDF063B"/>
    <w:rsid w:val="3BE773B3"/>
    <w:rsid w:val="3C21072A"/>
    <w:rsid w:val="3C734219"/>
    <w:rsid w:val="3C8227FB"/>
    <w:rsid w:val="3C9B014B"/>
    <w:rsid w:val="3CAE7D04"/>
    <w:rsid w:val="3CBE1D9D"/>
    <w:rsid w:val="3CE57FB3"/>
    <w:rsid w:val="3CE726E1"/>
    <w:rsid w:val="3CFB493F"/>
    <w:rsid w:val="3D261C3F"/>
    <w:rsid w:val="3D3042FD"/>
    <w:rsid w:val="3D36784C"/>
    <w:rsid w:val="3D4156AC"/>
    <w:rsid w:val="3D992C52"/>
    <w:rsid w:val="3D9E2A2A"/>
    <w:rsid w:val="3DA71E55"/>
    <w:rsid w:val="3DC879C5"/>
    <w:rsid w:val="3DD241A9"/>
    <w:rsid w:val="3DDB54B0"/>
    <w:rsid w:val="3DFF138B"/>
    <w:rsid w:val="3E1A62EF"/>
    <w:rsid w:val="3E510126"/>
    <w:rsid w:val="3E714DA2"/>
    <w:rsid w:val="3E9B6EA5"/>
    <w:rsid w:val="3EA56F40"/>
    <w:rsid w:val="3EC8493C"/>
    <w:rsid w:val="3F082E05"/>
    <w:rsid w:val="3F244E67"/>
    <w:rsid w:val="3F2863B6"/>
    <w:rsid w:val="3F44226D"/>
    <w:rsid w:val="3F732D10"/>
    <w:rsid w:val="3FB6307D"/>
    <w:rsid w:val="3FD70149"/>
    <w:rsid w:val="4006686C"/>
    <w:rsid w:val="40090F5F"/>
    <w:rsid w:val="405D0900"/>
    <w:rsid w:val="40816219"/>
    <w:rsid w:val="40B92A12"/>
    <w:rsid w:val="40BE496A"/>
    <w:rsid w:val="40EA6523"/>
    <w:rsid w:val="40F5379A"/>
    <w:rsid w:val="40F9686B"/>
    <w:rsid w:val="41000DD0"/>
    <w:rsid w:val="416D41EA"/>
    <w:rsid w:val="41AA7B7A"/>
    <w:rsid w:val="423E777F"/>
    <w:rsid w:val="427233F8"/>
    <w:rsid w:val="42865E54"/>
    <w:rsid w:val="42AE03E0"/>
    <w:rsid w:val="42B946BE"/>
    <w:rsid w:val="42B95307"/>
    <w:rsid w:val="42CD4A37"/>
    <w:rsid w:val="42E1572D"/>
    <w:rsid w:val="42E674EA"/>
    <w:rsid w:val="43281D7C"/>
    <w:rsid w:val="436533EB"/>
    <w:rsid w:val="436B5088"/>
    <w:rsid w:val="43A24E96"/>
    <w:rsid w:val="43D55270"/>
    <w:rsid w:val="43EB0542"/>
    <w:rsid w:val="43ED72F1"/>
    <w:rsid w:val="44147989"/>
    <w:rsid w:val="441561FF"/>
    <w:rsid w:val="444E111F"/>
    <w:rsid w:val="44556635"/>
    <w:rsid w:val="44582F65"/>
    <w:rsid w:val="4460565A"/>
    <w:rsid w:val="446C2787"/>
    <w:rsid w:val="44B5096B"/>
    <w:rsid w:val="44BB57D0"/>
    <w:rsid w:val="44DF1856"/>
    <w:rsid w:val="44E40599"/>
    <w:rsid w:val="45081F8C"/>
    <w:rsid w:val="45183DC0"/>
    <w:rsid w:val="45535C7C"/>
    <w:rsid w:val="456F4884"/>
    <w:rsid w:val="457C5BEE"/>
    <w:rsid w:val="45874092"/>
    <w:rsid w:val="45D04583"/>
    <w:rsid w:val="45D55DDD"/>
    <w:rsid w:val="460A4607"/>
    <w:rsid w:val="464C26A4"/>
    <w:rsid w:val="474B4EDF"/>
    <w:rsid w:val="4755009F"/>
    <w:rsid w:val="475E48F5"/>
    <w:rsid w:val="47E72D94"/>
    <w:rsid w:val="48104AA8"/>
    <w:rsid w:val="48123A78"/>
    <w:rsid w:val="482D6B64"/>
    <w:rsid w:val="486A1DBD"/>
    <w:rsid w:val="48710BEE"/>
    <w:rsid w:val="48800297"/>
    <w:rsid w:val="48916CBC"/>
    <w:rsid w:val="48C43C60"/>
    <w:rsid w:val="48CA43DB"/>
    <w:rsid w:val="48F9164B"/>
    <w:rsid w:val="491C6198"/>
    <w:rsid w:val="495A5AE4"/>
    <w:rsid w:val="495C5442"/>
    <w:rsid w:val="4979162F"/>
    <w:rsid w:val="49B2711C"/>
    <w:rsid w:val="4A716D90"/>
    <w:rsid w:val="4A7B39A6"/>
    <w:rsid w:val="4A7B6EB2"/>
    <w:rsid w:val="4AB716BE"/>
    <w:rsid w:val="4AC0630C"/>
    <w:rsid w:val="4AE636B9"/>
    <w:rsid w:val="4AEE2F5B"/>
    <w:rsid w:val="4B3C31A9"/>
    <w:rsid w:val="4B4E19D9"/>
    <w:rsid w:val="4B540B41"/>
    <w:rsid w:val="4B552B34"/>
    <w:rsid w:val="4B974405"/>
    <w:rsid w:val="4BB9569E"/>
    <w:rsid w:val="4C1D647B"/>
    <w:rsid w:val="4C46173A"/>
    <w:rsid w:val="4CB55618"/>
    <w:rsid w:val="4CB745D9"/>
    <w:rsid w:val="4CE43A65"/>
    <w:rsid w:val="4D186EAA"/>
    <w:rsid w:val="4D1C1708"/>
    <w:rsid w:val="4D95473E"/>
    <w:rsid w:val="4DD57381"/>
    <w:rsid w:val="4DE43BF9"/>
    <w:rsid w:val="4DF04B0D"/>
    <w:rsid w:val="4E8C34CB"/>
    <w:rsid w:val="4ED1177A"/>
    <w:rsid w:val="4EF52471"/>
    <w:rsid w:val="4EF60813"/>
    <w:rsid w:val="4F163945"/>
    <w:rsid w:val="4F3E1A72"/>
    <w:rsid w:val="4F4233F6"/>
    <w:rsid w:val="4F5039A1"/>
    <w:rsid w:val="4FE75EEE"/>
    <w:rsid w:val="4FE833B5"/>
    <w:rsid w:val="4FE87A5C"/>
    <w:rsid w:val="4FEA0692"/>
    <w:rsid w:val="4FF223E6"/>
    <w:rsid w:val="4FFF6AAF"/>
    <w:rsid w:val="503358F8"/>
    <w:rsid w:val="503E7F49"/>
    <w:rsid w:val="50435FE7"/>
    <w:rsid w:val="5075719F"/>
    <w:rsid w:val="50772CC9"/>
    <w:rsid w:val="50D80B88"/>
    <w:rsid w:val="513B3741"/>
    <w:rsid w:val="51884BC6"/>
    <w:rsid w:val="51B41D61"/>
    <w:rsid w:val="524D0667"/>
    <w:rsid w:val="52AE16E3"/>
    <w:rsid w:val="52DD66F9"/>
    <w:rsid w:val="52EA424C"/>
    <w:rsid w:val="52F26049"/>
    <w:rsid w:val="532E4D35"/>
    <w:rsid w:val="53A8235C"/>
    <w:rsid w:val="53E472BF"/>
    <w:rsid w:val="54147EA8"/>
    <w:rsid w:val="54396973"/>
    <w:rsid w:val="54604A8C"/>
    <w:rsid w:val="548C2CD4"/>
    <w:rsid w:val="54B6528C"/>
    <w:rsid w:val="54F64BBE"/>
    <w:rsid w:val="553B4251"/>
    <w:rsid w:val="554326DB"/>
    <w:rsid w:val="55453314"/>
    <w:rsid w:val="5551112F"/>
    <w:rsid w:val="55541B69"/>
    <w:rsid w:val="55542FB8"/>
    <w:rsid w:val="5584232F"/>
    <w:rsid w:val="559A7F5F"/>
    <w:rsid w:val="559D0B20"/>
    <w:rsid w:val="55A606C7"/>
    <w:rsid w:val="55C417DE"/>
    <w:rsid w:val="55F07060"/>
    <w:rsid w:val="560F39B5"/>
    <w:rsid w:val="561A71DD"/>
    <w:rsid w:val="56314275"/>
    <w:rsid w:val="56506C58"/>
    <w:rsid w:val="565D0989"/>
    <w:rsid w:val="567A28F8"/>
    <w:rsid w:val="56DB076C"/>
    <w:rsid w:val="575814A1"/>
    <w:rsid w:val="57686855"/>
    <w:rsid w:val="57783171"/>
    <w:rsid w:val="57ED6C1E"/>
    <w:rsid w:val="57FF1113"/>
    <w:rsid w:val="58040683"/>
    <w:rsid w:val="58523F29"/>
    <w:rsid w:val="58664EA3"/>
    <w:rsid w:val="58785C63"/>
    <w:rsid w:val="58A8087A"/>
    <w:rsid w:val="58F82BF7"/>
    <w:rsid w:val="5927065C"/>
    <w:rsid w:val="59337C31"/>
    <w:rsid w:val="593F1CD7"/>
    <w:rsid w:val="594E2534"/>
    <w:rsid w:val="59A26F5D"/>
    <w:rsid w:val="5AF317EB"/>
    <w:rsid w:val="5B0E4188"/>
    <w:rsid w:val="5B251BD4"/>
    <w:rsid w:val="5B2C7D8E"/>
    <w:rsid w:val="5B387238"/>
    <w:rsid w:val="5B3C1A68"/>
    <w:rsid w:val="5B3F5A54"/>
    <w:rsid w:val="5B3F7592"/>
    <w:rsid w:val="5B460D14"/>
    <w:rsid w:val="5B4E57B0"/>
    <w:rsid w:val="5B6C28D5"/>
    <w:rsid w:val="5B906270"/>
    <w:rsid w:val="5BA951AF"/>
    <w:rsid w:val="5BC937AF"/>
    <w:rsid w:val="5BE05445"/>
    <w:rsid w:val="5BF03FE1"/>
    <w:rsid w:val="5BFC5A15"/>
    <w:rsid w:val="5C3F0AE7"/>
    <w:rsid w:val="5C4E30DF"/>
    <w:rsid w:val="5C54421E"/>
    <w:rsid w:val="5D0C30A2"/>
    <w:rsid w:val="5D445E8D"/>
    <w:rsid w:val="5D463DB5"/>
    <w:rsid w:val="5D6D18FB"/>
    <w:rsid w:val="5D75312B"/>
    <w:rsid w:val="5DB77745"/>
    <w:rsid w:val="5DC03CBF"/>
    <w:rsid w:val="5DC72045"/>
    <w:rsid w:val="5DD07A7D"/>
    <w:rsid w:val="5DE00D15"/>
    <w:rsid w:val="5DF82A43"/>
    <w:rsid w:val="5E080FC0"/>
    <w:rsid w:val="5EE543C2"/>
    <w:rsid w:val="5F0A468F"/>
    <w:rsid w:val="5F0B584F"/>
    <w:rsid w:val="5F622B8B"/>
    <w:rsid w:val="5F7A17C1"/>
    <w:rsid w:val="5F9A7BD3"/>
    <w:rsid w:val="5FA03F40"/>
    <w:rsid w:val="5FAD7B15"/>
    <w:rsid w:val="5FF636F6"/>
    <w:rsid w:val="603D123C"/>
    <w:rsid w:val="607A5F95"/>
    <w:rsid w:val="60942EC1"/>
    <w:rsid w:val="60AE17E7"/>
    <w:rsid w:val="60D402A9"/>
    <w:rsid w:val="60DE0670"/>
    <w:rsid w:val="611C41FB"/>
    <w:rsid w:val="62443D8E"/>
    <w:rsid w:val="62AC4B86"/>
    <w:rsid w:val="62B448FC"/>
    <w:rsid w:val="63015397"/>
    <w:rsid w:val="632617E4"/>
    <w:rsid w:val="636D02A3"/>
    <w:rsid w:val="63B97323"/>
    <w:rsid w:val="63D3030E"/>
    <w:rsid w:val="63D317A4"/>
    <w:rsid w:val="64362170"/>
    <w:rsid w:val="64850E2F"/>
    <w:rsid w:val="64A07094"/>
    <w:rsid w:val="64B527CC"/>
    <w:rsid w:val="64CD116A"/>
    <w:rsid w:val="64D76F23"/>
    <w:rsid w:val="65015C75"/>
    <w:rsid w:val="652C5772"/>
    <w:rsid w:val="652E20A1"/>
    <w:rsid w:val="65E85546"/>
    <w:rsid w:val="65F47705"/>
    <w:rsid w:val="66187E0C"/>
    <w:rsid w:val="66687EAE"/>
    <w:rsid w:val="666B258E"/>
    <w:rsid w:val="66F015C7"/>
    <w:rsid w:val="671A5462"/>
    <w:rsid w:val="675B504F"/>
    <w:rsid w:val="678A2DF3"/>
    <w:rsid w:val="679241F1"/>
    <w:rsid w:val="68284A35"/>
    <w:rsid w:val="68400A9F"/>
    <w:rsid w:val="685403F6"/>
    <w:rsid w:val="685C2032"/>
    <w:rsid w:val="687C024D"/>
    <w:rsid w:val="68AC615C"/>
    <w:rsid w:val="68BD7890"/>
    <w:rsid w:val="68D33D2B"/>
    <w:rsid w:val="690A57E8"/>
    <w:rsid w:val="694251E5"/>
    <w:rsid w:val="69A63BA3"/>
    <w:rsid w:val="69E50CD6"/>
    <w:rsid w:val="6ABB16A2"/>
    <w:rsid w:val="6AE343BA"/>
    <w:rsid w:val="6B016526"/>
    <w:rsid w:val="6B980110"/>
    <w:rsid w:val="6BB06E5D"/>
    <w:rsid w:val="6BB36463"/>
    <w:rsid w:val="6BF30FF7"/>
    <w:rsid w:val="6C2A419E"/>
    <w:rsid w:val="6C422EB6"/>
    <w:rsid w:val="6C596E2F"/>
    <w:rsid w:val="6C6C79D1"/>
    <w:rsid w:val="6C731D8A"/>
    <w:rsid w:val="6C7D2AE0"/>
    <w:rsid w:val="6CCA6FB2"/>
    <w:rsid w:val="6CFD1DD9"/>
    <w:rsid w:val="6D173B4A"/>
    <w:rsid w:val="6D74396C"/>
    <w:rsid w:val="6D93254C"/>
    <w:rsid w:val="6DB95B32"/>
    <w:rsid w:val="6DBA713A"/>
    <w:rsid w:val="6DCD267F"/>
    <w:rsid w:val="6E044A11"/>
    <w:rsid w:val="6E081958"/>
    <w:rsid w:val="6E3518EF"/>
    <w:rsid w:val="6E54347C"/>
    <w:rsid w:val="6E937016"/>
    <w:rsid w:val="6EDC0E81"/>
    <w:rsid w:val="6F097674"/>
    <w:rsid w:val="6F5C44C8"/>
    <w:rsid w:val="6F5E7011"/>
    <w:rsid w:val="6F8867CF"/>
    <w:rsid w:val="6FAB47CC"/>
    <w:rsid w:val="6FB0443F"/>
    <w:rsid w:val="6FCF453F"/>
    <w:rsid w:val="6FCF723B"/>
    <w:rsid w:val="6FD94A0B"/>
    <w:rsid w:val="6FDC398F"/>
    <w:rsid w:val="6FDD3A86"/>
    <w:rsid w:val="6FEA5F07"/>
    <w:rsid w:val="6FEB4320"/>
    <w:rsid w:val="6FEF78D2"/>
    <w:rsid w:val="70BC2FED"/>
    <w:rsid w:val="70C23C3E"/>
    <w:rsid w:val="70CC0664"/>
    <w:rsid w:val="70CE2762"/>
    <w:rsid w:val="70EE441E"/>
    <w:rsid w:val="70FA7871"/>
    <w:rsid w:val="710C7297"/>
    <w:rsid w:val="7123799A"/>
    <w:rsid w:val="71322C05"/>
    <w:rsid w:val="713B6753"/>
    <w:rsid w:val="71416620"/>
    <w:rsid w:val="71822C2D"/>
    <w:rsid w:val="71D7615F"/>
    <w:rsid w:val="71E24C44"/>
    <w:rsid w:val="71E46737"/>
    <w:rsid w:val="71E724F8"/>
    <w:rsid w:val="720518E2"/>
    <w:rsid w:val="72453D09"/>
    <w:rsid w:val="7250473B"/>
    <w:rsid w:val="726F6128"/>
    <w:rsid w:val="72AB4926"/>
    <w:rsid w:val="72C55481"/>
    <w:rsid w:val="72FD2CE5"/>
    <w:rsid w:val="731B11B5"/>
    <w:rsid w:val="732A117B"/>
    <w:rsid w:val="73506C43"/>
    <w:rsid w:val="73C16762"/>
    <w:rsid w:val="73D06B97"/>
    <w:rsid w:val="73D07CD1"/>
    <w:rsid w:val="73ED2F4C"/>
    <w:rsid w:val="74057166"/>
    <w:rsid w:val="740F33A5"/>
    <w:rsid w:val="74612AF6"/>
    <w:rsid w:val="7473323F"/>
    <w:rsid w:val="749C5065"/>
    <w:rsid w:val="74B407AB"/>
    <w:rsid w:val="75425A0D"/>
    <w:rsid w:val="75754146"/>
    <w:rsid w:val="758B0242"/>
    <w:rsid w:val="75A56F17"/>
    <w:rsid w:val="75A879BA"/>
    <w:rsid w:val="75DE625D"/>
    <w:rsid w:val="760E1254"/>
    <w:rsid w:val="766C4FF3"/>
    <w:rsid w:val="766D0DE3"/>
    <w:rsid w:val="76AD151F"/>
    <w:rsid w:val="77152BA0"/>
    <w:rsid w:val="772040DC"/>
    <w:rsid w:val="778B76B2"/>
    <w:rsid w:val="779D5A1F"/>
    <w:rsid w:val="77AD2959"/>
    <w:rsid w:val="77B50E7E"/>
    <w:rsid w:val="77EA1734"/>
    <w:rsid w:val="7835249B"/>
    <w:rsid w:val="7852222A"/>
    <w:rsid w:val="78AE5F23"/>
    <w:rsid w:val="78D30F08"/>
    <w:rsid w:val="79112711"/>
    <w:rsid w:val="7919733B"/>
    <w:rsid w:val="793E7815"/>
    <w:rsid w:val="79844490"/>
    <w:rsid w:val="79CE56C8"/>
    <w:rsid w:val="79E85A04"/>
    <w:rsid w:val="79F67F16"/>
    <w:rsid w:val="79FC46CC"/>
    <w:rsid w:val="7A5B5983"/>
    <w:rsid w:val="7A61243D"/>
    <w:rsid w:val="7A63176D"/>
    <w:rsid w:val="7A803E50"/>
    <w:rsid w:val="7B0821BD"/>
    <w:rsid w:val="7B1606F3"/>
    <w:rsid w:val="7B2B75C9"/>
    <w:rsid w:val="7B4C7DC5"/>
    <w:rsid w:val="7B6C3DFA"/>
    <w:rsid w:val="7BAF2C93"/>
    <w:rsid w:val="7BFD60CE"/>
    <w:rsid w:val="7C162A5D"/>
    <w:rsid w:val="7C1745CE"/>
    <w:rsid w:val="7C4B3D3C"/>
    <w:rsid w:val="7C4E3CB6"/>
    <w:rsid w:val="7C88671E"/>
    <w:rsid w:val="7CA11CA2"/>
    <w:rsid w:val="7CBC501C"/>
    <w:rsid w:val="7CBD30D8"/>
    <w:rsid w:val="7CCB486E"/>
    <w:rsid w:val="7CDE7232"/>
    <w:rsid w:val="7CE64E41"/>
    <w:rsid w:val="7CF707B5"/>
    <w:rsid w:val="7D047838"/>
    <w:rsid w:val="7D233135"/>
    <w:rsid w:val="7DC1563D"/>
    <w:rsid w:val="7DF02AC0"/>
    <w:rsid w:val="7E4A3800"/>
    <w:rsid w:val="7E961AB9"/>
    <w:rsid w:val="7EDC45A4"/>
    <w:rsid w:val="7EDF650C"/>
    <w:rsid w:val="7EEE3C83"/>
    <w:rsid w:val="7F002BCD"/>
    <w:rsid w:val="7F2E6DF8"/>
    <w:rsid w:val="7F4E3121"/>
    <w:rsid w:val="7F502611"/>
    <w:rsid w:val="7F7B477A"/>
    <w:rsid w:val="7FB510C2"/>
    <w:rsid w:val="7FE7685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4"/>
      <w:szCs w:val="22"/>
      <w:lang w:val="en-US" w:eastAsia="zh-CN" w:bidi="ar-SA"/>
    </w:rPr>
  </w:style>
  <w:style w:type="paragraph" w:styleId="2">
    <w:name w:val="heading 1"/>
    <w:basedOn w:val="1"/>
    <w:next w:val="1"/>
    <w:qFormat/>
    <w:uiPriority w:val="9"/>
    <w:pPr>
      <w:keepNext/>
      <w:keepLines/>
      <w:numPr>
        <w:ilvl w:val="0"/>
        <w:numId w:val="1"/>
      </w:numPr>
      <w:spacing w:before="340" w:after="330" w:line="576" w:lineRule="auto"/>
      <w:outlineLvl w:val="0"/>
    </w:pPr>
    <w:rPr>
      <w:b/>
      <w:kern w:val="44"/>
      <w:sz w:val="44"/>
    </w:rPr>
  </w:style>
  <w:style w:type="paragraph" w:styleId="3">
    <w:name w:val="heading 2"/>
    <w:basedOn w:val="1"/>
    <w:next w:val="1"/>
    <w:link w:val="39"/>
    <w:unhideWhenUsed/>
    <w:qFormat/>
    <w:uiPriority w:val="9"/>
    <w:pPr>
      <w:keepNext/>
      <w:keepLines/>
      <w:numPr>
        <w:ilvl w:val="1"/>
        <w:numId w:val="1"/>
      </w:numPr>
      <w:tabs>
        <w:tab w:val="left" w:pos="312"/>
      </w:tabs>
      <w:spacing w:before="260" w:after="260" w:line="413" w:lineRule="auto"/>
      <w:outlineLvl w:val="1"/>
    </w:pPr>
    <w:rPr>
      <w:rFonts w:ascii="Arial" w:hAnsi="Arial" w:eastAsiaTheme="minorEastAsia"/>
      <w:b/>
      <w:sz w:val="32"/>
    </w:rPr>
  </w:style>
  <w:style w:type="paragraph" w:styleId="4">
    <w:name w:val="heading 3"/>
    <w:basedOn w:val="1"/>
    <w:next w:val="1"/>
    <w:unhideWhenUsed/>
    <w:qFormat/>
    <w:uiPriority w:val="9"/>
    <w:pPr>
      <w:keepNext/>
      <w:keepLines/>
      <w:numPr>
        <w:ilvl w:val="2"/>
        <w:numId w:val="1"/>
      </w:numPr>
      <w:spacing w:before="260" w:after="260" w:line="413" w:lineRule="auto"/>
      <w:outlineLvl w:val="2"/>
    </w:pPr>
    <w:rPr>
      <w:rFonts w:ascii="Times New Roman" w:hAnsi="Times New Roman"/>
      <w:sz w:val="32"/>
    </w:rPr>
  </w:style>
  <w:style w:type="paragraph" w:styleId="5">
    <w:name w:val="heading 4"/>
    <w:basedOn w:val="1"/>
    <w:next w:val="1"/>
    <w:unhideWhenUsed/>
    <w:qFormat/>
    <w:uiPriority w:val="9"/>
    <w:pPr>
      <w:keepNext/>
      <w:keepLines/>
      <w:numPr>
        <w:ilvl w:val="3"/>
        <w:numId w:val="1"/>
      </w:numPr>
      <w:spacing w:before="100" w:after="100" w:line="372" w:lineRule="auto"/>
      <w:outlineLvl w:val="3"/>
    </w:pPr>
    <w:rPr>
      <w:rFonts w:ascii="Times New Roman" w:hAnsi="Times New Roman"/>
      <w:sz w:val="28"/>
    </w:rPr>
  </w:style>
  <w:style w:type="paragraph" w:styleId="6">
    <w:name w:val="heading 5"/>
    <w:basedOn w:val="1"/>
    <w:next w:val="1"/>
    <w:unhideWhenUsed/>
    <w:qFormat/>
    <w:uiPriority w:val="9"/>
    <w:pPr>
      <w:keepNext/>
      <w:keepLines/>
      <w:numPr>
        <w:ilvl w:val="4"/>
        <w:numId w:val="1"/>
      </w:numPr>
      <w:spacing w:line="372" w:lineRule="auto"/>
      <w:outlineLvl w:val="4"/>
    </w:pPr>
    <w:rPr>
      <w:b/>
      <w:sz w:val="28"/>
    </w:rPr>
  </w:style>
  <w:style w:type="paragraph" w:styleId="7">
    <w:name w:val="heading 6"/>
    <w:basedOn w:val="1"/>
    <w:next w:val="1"/>
    <w:unhideWhenUsed/>
    <w:qFormat/>
    <w:uiPriority w:val="9"/>
    <w:pPr>
      <w:keepNext/>
      <w:keepLines/>
      <w:numPr>
        <w:ilvl w:val="5"/>
        <w:numId w:val="1"/>
      </w:numPr>
      <w:spacing w:line="317" w:lineRule="auto"/>
      <w:outlineLvl w:val="5"/>
    </w:pPr>
    <w:rPr>
      <w:rFonts w:ascii="Arial" w:hAnsi="Arial" w:eastAsia="黑体"/>
      <w:b/>
    </w:rPr>
  </w:style>
  <w:style w:type="paragraph" w:styleId="8">
    <w:name w:val="heading 7"/>
    <w:basedOn w:val="1"/>
    <w:next w:val="1"/>
    <w:semiHidden/>
    <w:unhideWhenUsed/>
    <w:qFormat/>
    <w:uiPriority w:val="9"/>
    <w:pPr>
      <w:keepNext/>
      <w:keepLines/>
      <w:numPr>
        <w:ilvl w:val="6"/>
        <w:numId w:val="1"/>
      </w:numPr>
      <w:spacing w:line="317" w:lineRule="auto"/>
      <w:outlineLvl w:val="6"/>
    </w:pPr>
    <w:rPr>
      <w:b/>
    </w:rPr>
  </w:style>
  <w:style w:type="paragraph" w:styleId="9">
    <w:name w:val="heading 8"/>
    <w:basedOn w:val="1"/>
    <w:next w:val="1"/>
    <w:semiHidden/>
    <w:unhideWhenUsed/>
    <w:qFormat/>
    <w:uiPriority w:val="9"/>
    <w:pPr>
      <w:keepNext/>
      <w:keepLines/>
      <w:numPr>
        <w:ilvl w:val="7"/>
        <w:numId w:val="1"/>
      </w:numPr>
      <w:spacing w:line="317" w:lineRule="auto"/>
      <w:outlineLvl w:val="7"/>
    </w:pPr>
    <w:rPr>
      <w:rFonts w:ascii="Arial" w:hAnsi="Arial" w:eastAsia="黑体"/>
    </w:rPr>
  </w:style>
  <w:style w:type="paragraph" w:styleId="10">
    <w:name w:val="heading 9"/>
    <w:basedOn w:val="1"/>
    <w:next w:val="1"/>
    <w:semiHidden/>
    <w:unhideWhenUsed/>
    <w:qFormat/>
    <w:uiPriority w:val="9"/>
    <w:pPr>
      <w:keepNext/>
      <w:keepLines/>
      <w:numPr>
        <w:ilvl w:val="8"/>
        <w:numId w:val="1"/>
      </w:numPr>
      <w:spacing w:line="317" w:lineRule="auto"/>
      <w:outlineLvl w:val="8"/>
    </w:pPr>
    <w:rPr>
      <w:rFonts w:ascii="Arial" w:hAnsi="Arial" w:eastAsia="黑体"/>
      <w:sz w:val="21"/>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eastAsiaTheme="minorEastAsia"/>
      <w:sz w:val="21"/>
    </w:rPr>
  </w:style>
  <w:style w:type="paragraph" w:styleId="12">
    <w:name w:val="caption"/>
    <w:basedOn w:val="1"/>
    <w:next w:val="1"/>
    <w:unhideWhenUsed/>
    <w:qFormat/>
    <w:uiPriority w:val="35"/>
    <w:rPr>
      <w:rFonts w:ascii="Arial" w:hAnsi="Arial" w:eastAsia="黑体"/>
      <w:sz w:val="20"/>
    </w:rPr>
  </w:style>
  <w:style w:type="paragraph" w:styleId="13">
    <w:name w:val="Document Map"/>
    <w:basedOn w:val="1"/>
    <w:link w:val="38"/>
    <w:semiHidden/>
    <w:unhideWhenUsed/>
    <w:qFormat/>
    <w:uiPriority w:val="99"/>
    <w:rPr>
      <w:rFonts w:ascii="宋体"/>
      <w:sz w:val="18"/>
      <w:szCs w:val="18"/>
    </w:rPr>
  </w:style>
  <w:style w:type="paragraph" w:styleId="14">
    <w:name w:val="annotation text"/>
    <w:basedOn w:val="1"/>
    <w:link w:val="36"/>
    <w:unhideWhenUsed/>
    <w:qFormat/>
    <w:uiPriority w:val="99"/>
    <w:pPr>
      <w:jc w:val="left"/>
    </w:pPr>
  </w:style>
  <w:style w:type="paragraph" w:styleId="15">
    <w:name w:val="toc 5"/>
    <w:basedOn w:val="1"/>
    <w:next w:val="1"/>
    <w:unhideWhenUsed/>
    <w:qFormat/>
    <w:uiPriority w:val="39"/>
    <w:pPr>
      <w:ind w:left="1680" w:leftChars="800"/>
    </w:pPr>
    <w:rPr>
      <w:rFonts w:eastAsiaTheme="minorEastAsia"/>
      <w:sz w:val="21"/>
    </w:rPr>
  </w:style>
  <w:style w:type="paragraph" w:styleId="16">
    <w:name w:val="toc 3"/>
    <w:basedOn w:val="1"/>
    <w:next w:val="1"/>
    <w:unhideWhenUsed/>
    <w:qFormat/>
    <w:uiPriority w:val="39"/>
    <w:pPr>
      <w:ind w:left="840" w:leftChars="400"/>
    </w:pPr>
  </w:style>
  <w:style w:type="paragraph" w:styleId="17">
    <w:name w:val="toc 8"/>
    <w:basedOn w:val="1"/>
    <w:next w:val="1"/>
    <w:unhideWhenUsed/>
    <w:qFormat/>
    <w:uiPriority w:val="39"/>
    <w:pPr>
      <w:ind w:left="2940" w:leftChars="1400"/>
    </w:pPr>
    <w:rPr>
      <w:rFonts w:eastAsiaTheme="minorEastAsia"/>
      <w:sz w:val="21"/>
    </w:rPr>
  </w:style>
  <w:style w:type="paragraph" w:styleId="18">
    <w:name w:val="Balloon Text"/>
    <w:basedOn w:val="1"/>
    <w:link w:val="34"/>
    <w:semiHidden/>
    <w:unhideWhenUsed/>
    <w:qFormat/>
    <w:uiPriority w:val="99"/>
    <w:rPr>
      <w:sz w:val="18"/>
      <w:szCs w:val="18"/>
    </w:rPr>
  </w:style>
  <w:style w:type="paragraph" w:styleId="19">
    <w:name w:val="footer"/>
    <w:basedOn w:val="1"/>
    <w:unhideWhenUsed/>
    <w:qFormat/>
    <w:uiPriority w:val="99"/>
    <w:pPr>
      <w:tabs>
        <w:tab w:val="center" w:pos="4153"/>
        <w:tab w:val="right" w:pos="8306"/>
      </w:tabs>
      <w:snapToGrid w:val="0"/>
      <w:jc w:val="left"/>
    </w:pPr>
    <w:rPr>
      <w:sz w:val="18"/>
    </w:rPr>
  </w:style>
  <w:style w:type="paragraph" w:styleId="20">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unhideWhenUsed/>
    <w:qFormat/>
    <w:uiPriority w:val="39"/>
  </w:style>
  <w:style w:type="paragraph" w:styleId="22">
    <w:name w:val="toc 4"/>
    <w:basedOn w:val="1"/>
    <w:next w:val="1"/>
    <w:unhideWhenUsed/>
    <w:qFormat/>
    <w:uiPriority w:val="39"/>
    <w:pPr>
      <w:ind w:left="1260" w:leftChars="600"/>
    </w:pPr>
  </w:style>
  <w:style w:type="paragraph" w:styleId="23">
    <w:name w:val="toc 6"/>
    <w:basedOn w:val="1"/>
    <w:next w:val="1"/>
    <w:unhideWhenUsed/>
    <w:qFormat/>
    <w:uiPriority w:val="39"/>
    <w:pPr>
      <w:ind w:left="2100" w:leftChars="1000"/>
    </w:pPr>
    <w:rPr>
      <w:rFonts w:eastAsiaTheme="minorEastAsia"/>
      <w:sz w:val="21"/>
    </w:rPr>
  </w:style>
  <w:style w:type="paragraph" w:styleId="24">
    <w:name w:val="toc 2"/>
    <w:basedOn w:val="1"/>
    <w:next w:val="1"/>
    <w:unhideWhenUsed/>
    <w:qFormat/>
    <w:uiPriority w:val="39"/>
    <w:pPr>
      <w:ind w:left="420" w:leftChars="200"/>
    </w:pPr>
  </w:style>
  <w:style w:type="paragraph" w:styleId="25">
    <w:name w:val="toc 9"/>
    <w:basedOn w:val="1"/>
    <w:next w:val="1"/>
    <w:unhideWhenUsed/>
    <w:qFormat/>
    <w:uiPriority w:val="39"/>
    <w:pPr>
      <w:ind w:left="3360" w:leftChars="1600"/>
    </w:pPr>
    <w:rPr>
      <w:rFonts w:eastAsiaTheme="minorEastAsia"/>
      <w:sz w:val="21"/>
    </w:rPr>
  </w:style>
  <w:style w:type="paragraph" w:styleId="26">
    <w:name w:val="annotation subject"/>
    <w:basedOn w:val="14"/>
    <w:next w:val="14"/>
    <w:link w:val="37"/>
    <w:semiHidden/>
    <w:unhideWhenUsed/>
    <w:qFormat/>
    <w:uiPriority w:val="99"/>
    <w:rPr>
      <w:b/>
      <w:bCs/>
    </w:rPr>
  </w:style>
  <w:style w:type="table" w:styleId="28">
    <w:name w:val="Table Grid"/>
    <w:basedOn w:val="2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Hyperlink"/>
    <w:basedOn w:val="29"/>
    <w:unhideWhenUsed/>
    <w:qFormat/>
    <w:uiPriority w:val="99"/>
    <w:rPr>
      <w:color w:val="0000FF" w:themeColor="hyperlink"/>
      <w:u w:val="single"/>
      <w14:textFill>
        <w14:solidFill>
          <w14:schemeClr w14:val="hlink"/>
        </w14:solidFill>
      </w14:textFill>
    </w:rPr>
  </w:style>
  <w:style w:type="character" w:styleId="31">
    <w:name w:val="annotation reference"/>
    <w:basedOn w:val="29"/>
    <w:semiHidden/>
    <w:unhideWhenUsed/>
    <w:qFormat/>
    <w:uiPriority w:val="99"/>
    <w:rPr>
      <w:sz w:val="21"/>
      <w:szCs w:val="21"/>
    </w:rPr>
  </w:style>
  <w:style w:type="paragraph" w:customStyle="1" w:styleId="32">
    <w:name w:val="WPSOffice手动目录 1"/>
    <w:qFormat/>
    <w:uiPriority w:val="0"/>
    <w:rPr>
      <w:rFonts w:asciiTheme="minorHAnsi" w:hAnsiTheme="minorHAnsi" w:eastAsiaTheme="minorEastAsia" w:cstheme="minorBidi"/>
      <w:lang w:val="en-US" w:eastAsia="zh-CN" w:bidi="ar-SA"/>
    </w:rPr>
  </w:style>
  <w:style w:type="paragraph" w:customStyle="1" w:styleId="33">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34">
    <w:name w:val="批注框文本 Char"/>
    <w:basedOn w:val="29"/>
    <w:link w:val="18"/>
    <w:semiHidden/>
    <w:qFormat/>
    <w:uiPriority w:val="99"/>
    <w:rPr>
      <w:rFonts w:asciiTheme="minorHAnsi" w:hAnsiTheme="minorHAnsi" w:cstheme="minorBidi"/>
      <w:kern w:val="2"/>
      <w:sz w:val="18"/>
      <w:szCs w:val="18"/>
    </w:rPr>
  </w:style>
  <w:style w:type="paragraph" w:styleId="35">
    <w:name w:val="List Paragraph"/>
    <w:basedOn w:val="1"/>
    <w:qFormat/>
    <w:uiPriority w:val="99"/>
    <w:pPr>
      <w:ind w:firstLine="420" w:firstLineChars="200"/>
    </w:pPr>
  </w:style>
  <w:style w:type="character" w:customStyle="1" w:styleId="36">
    <w:name w:val="批注文字 Char"/>
    <w:basedOn w:val="29"/>
    <w:link w:val="14"/>
    <w:semiHidden/>
    <w:qFormat/>
    <w:uiPriority w:val="99"/>
    <w:rPr>
      <w:rFonts w:asciiTheme="minorHAnsi" w:hAnsiTheme="minorHAnsi" w:cstheme="minorBidi"/>
      <w:kern w:val="2"/>
      <w:sz w:val="24"/>
      <w:szCs w:val="22"/>
    </w:rPr>
  </w:style>
  <w:style w:type="character" w:customStyle="1" w:styleId="37">
    <w:name w:val="批注主题 Char"/>
    <w:basedOn w:val="36"/>
    <w:link w:val="26"/>
    <w:qFormat/>
    <w:uiPriority w:val="0"/>
    <w:rPr>
      <w:rFonts w:asciiTheme="minorHAnsi" w:hAnsiTheme="minorHAnsi" w:cstheme="minorBidi"/>
      <w:kern w:val="2"/>
      <w:sz w:val="24"/>
      <w:szCs w:val="22"/>
    </w:rPr>
  </w:style>
  <w:style w:type="character" w:customStyle="1" w:styleId="38">
    <w:name w:val="文档结构图 Char"/>
    <w:basedOn w:val="29"/>
    <w:link w:val="13"/>
    <w:semiHidden/>
    <w:qFormat/>
    <w:uiPriority w:val="99"/>
    <w:rPr>
      <w:rFonts w:ascii="宋体" w:hAnsiTheme="minorHAnsi" w:cstheme="minorBidi"/>
      <w:kern w:val="2"/>
      <w:sz w:val="18"/>
      <w:szCs w:val="18"/>
    </w:rPr>
  </w:style>
  <w:style w:type="character" w:customStyle="1" w:styleId="39">
    <w:name w:val="标题 2 Char"/>
    <w:basedOn w:val="29"/>
    <w:link w:val="3"/>
    <w:qFormat/>
    <w:uiPriority w:val="9"/>
    <w:rPr>
      <w:rFonts w:ascii="Arial" w:hAnsi="Arial" w:eastAsiaTheme="minorEastAsia" w:cstheme="minorBidi"/>
      <w:b/>
      <w:kern w:val="2"/>
      <w:sz w:val="32"/>
      <w:szCs w:val="22"/>
    </w:rPr>
  </w:style>
  <w:style w:type="paragraph" w:customStyle="1" w:styleId="40">
    <w:name w:val="修订1"/>
    <w:hidden/>
    <w:semiHidden/>
    <w:qFormat/>
    <w:uiPriority w:val="99"/>
    <w:rPr>
      <w:rFonts w:eastAsia="宋体" w:asciiTheme="minorHAnsi" w:hAnsiTheme="minorHAnsi" w:cstheme="minorBidi"/>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3" Type="http://schemas.microsoft.com/office/2011/relationships/people" Target="people.xml"/><Relationship Id="rId82" Type="http://schemas.openxmlformats.org/officeDocument/2006/relationships/fontTable" Target="fontTable.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image" Target="media/image1.png"/><Relationship Id="rId79" Type="http://schemas.openxmlformats.org/officeDocument/2006/relationships/customXml" Target="../customXml/item1.xml"/><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jpeg"/><Relationship Id="rId70" Type="http://schemas.openxmlformats.org/officeDocument/2006/relationships/image" Target="media/image63.jpeg"/><Relationship Id="rId7" Type="http://schemas.openxmlformats.org/officeDocument/2006/relationships/theme" Target="theme/theme1.xml"/><Relationship Id="rId69" Type="http://schemas.openxmlformats.org/officeDocument/2006/relationships/image" Target="media/image62.jpeg"/><Relationship Id="rId68" Type="http://schemas.openxmlformats.org/officeDocument/2006/relationships/image" Target="media/image61.jpeg"/><Relationship Id="rId67" Type="http://schemas.openxmlformats.org/officeDocument/2006/relationships/image" Target="media/image60.jpeg"/><Relationship Id="rId66" Type="http://schemas.openxmlformats.org/officeDocument/2006/relationships/image" Target="media/image59.jpeg"/><Relationship Id="rId65" Type="http://schemas.openxmlformats.org/officeDocument/2006/relationships/image" Target="media/image58.jpeg"/><Relationship Id="rId64" Type="http://schemas.openxmlformats.org/officeDocument/2006/relationships/image" Target="media/image57.jpeg"/><Relationship Id="rId63" Type="http://schemas.openxmlformats.org/officeDocument/2006/relationships/image" Target="media/image56.png"/><Relationship Id="rId62" Type="http://schemas.openxmlformats.org/officeDocument/2006/relationships/image" Target="media/image55.jpeg"/><Relationship Id="rId61" Type="http://schemas.openxmlformats.org/officeDocument/2006/relationships/image" Target="media/image54.jpeg"/><Relationship Id="rId60" Type="http://schemas.openxmlformats.org/officeDocument/2006/relationships/image" Target="media/image53.jpeg"/><Relationship Id="rId6" Type="http://schemas.openxmlformats.org/officeDocument/2006/relationships/footer" Target="footer2.xml"/><Relationship Id="rId59" Type="http://schemas.openxmlformats.org/officeDocument/2006/relationships/image" Target="media/image52.jpeg"/><Relationship Id="rId58" Type="http://schemas.openxmlformats.org/officeDocument/2006/relationships/image" Target="media/image51.jpe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header" Target="header2.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pn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12C09C-C803-4D24-99CD-8879A292762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47</Pages>
  <Words>2705</Words>
  <Characters>15419</Characters>
  <Lines>128</Lines>
  <Paragraphs>36</Paragraphs>
  <TotalTime>2</TotalTime>
  <ScaleCrop>false</ScaleCrop>
  <LinksUpToDate>false</LinksUpToDate>
  <CharactersWithSpaces>18088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2019-08-21T05:21:00Z</dcterms:created>
  <dc:creator>8615363999010</dc:creator>
  <cp:lastModifiedBy>西安欧派克仪表公司张家安</cp:lastModifiedBy>
  <cp:lastPrinted>2021-07-31T04:03:00Z</cp:lastPrinted>
  <dcterms:modified xsi:type="dcterms:W3CDTF">2022-01-29T06:44:46Z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A1845D4D7C8245F3B1CC2E93BBB92AB9</vt:lpwstr>
  </property>
</Properties>
</file>